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77AB7B">
      <w:pPr>
        <w:jc w:val="left"/>
        <w:rPr>
          <w:ins w:id="0" w:author="米老鼠" w:date="2026-09-21T09:01:53Z"/>
          <w:rFonts w:hint="eastAsia" w:ascii="宋体" w:hAnsi="宋体" w:eastAsia="宋体" w:cs="宋体"/>
          <w:b/>
          <w:bCs/>
          <w:sz w:val="32"/>
          <w:szCs w:val="32"/>
        </w:rPr>
      </w:pPr>
      <w:bookmarkStart w:id="0" w:name="_Hlk184074853"/>
      <w:r>
        <w:rPr>
          <w:rFonts w:hint="eastAsia" w:ascii="宋体" w:hAnsi="宋体" w:eastAsia="宋体" w:cs="宋体"/>
          <w:b/>
          <w:bCs/>
          <w:sz w:val="32"/>
          <w:szCs w:val="32"/>
        </w:rPr>
        <w:t>附件</w:t>
      </w:r>
      <w:ins w:id="1" w:author="米老鼠" w:date="2026-09-21T09:01:51Z">
        <w:r>
          <w:rPr>
            <w:rFonts w:hint="eastAsia" w:ascii="宋体" w:hAnsi="宋体" w:eastAsia="宋体" w:cs="宋体"/>
            <w:b/>
            <w:bCs/>
            <w:sz w:val="32"/>
            <w:szCs w:val="32"/>
            <w:lang w:val="en-US" w:eastAsia="zh-CN"/>
          </w:rPr>
          <w:t>3</w:t>
        </w:r>
      </w:ins>
      <w:r>
        <w:rPr>
          <w:rFonts w:hint="eastAsia" w:ascii="宋体" w:hAnsi="宋体" w:eastAsia="宋体" w:cs="宋体"/>
          <w:b/>
          <w:bCs/>
          <w:sz w:val="32"/>
          <w:szCs w:val="32"/>
        </w:rPr>
        <w:t>：</w:t>
      </w:r>
    </w:p>
    <w:p w14:paraId="0209C821">
      <w:pPr>
        <w:ind w:firstLine="1928" w:firstLineChars="600"/>
        <w:jc w:val="left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数字教材技术参数要求</w:t>
      </w:r>
    </w:p>
    <w:p w14:paraId="746BCEFD">
      <w:pPr>
        <w:spacing w:line="480" w:lineRule="exact"/>
        <w:ind w:firstLine="482" w:firstLineChars="200"/>
        <w:rPr>
          <w:rFonts w:hint="eastAsia" w:ascii="方正仿宋_GB2312" w:hAnsi="方正仿宋_GB2312" w:eastAsia="方正仿宋_GB2312" w:cs="方正仿宋_GB2312"/>
          <w:b/>
          <w:bCs/>
          <w:sz w:val="24"/>
        </w:rPr>
      </w:pPr>
      <w:bookmarkStart w:id="1" w:name="_Toc178348398"/>
      <w:r>
        <w:rPr>
          <w:rFonts w:hint="eastAsia" w:ascii="方正仿宋_GB2312" w:hAnsi="方正仿宋_GB2312" w:eastAsia="方正仿宋_GB2312" w:cs="方正仿宋_GB2312"/>
          <w:b/>
          <w:bCs/>
          <w:sz w:val="24"/>
        </w:rPr>
        <w:t>（一）数字教材编辑服务要求</w:t>
      </w:r>
    </w:p>
    <w:p w14:paraId="66C8BA77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1．可以新建数字教材、题库、词条、知识图谱四类项目，能够实现项目的新建、打开、保存、导出、导入等功能。</w:t>
      </w:r>
      <w:bookmarkStart w:id="2" w:name="OLE_LINK7"/>
      <w:r>
        <w:rPr>
          <w:rFonts w:hint="eastAsia" w:ascii="方正仿宋_GB2312" w:hAnsi="方正仿宋_GB2312" w:eastAsia="方正仿宋_GB2312" w:cs="方正仿宋_GB2312"/>
          <w:sz w:val="24"/>
        </w:rPr>
        <w:t>支持epub和word文件导入，自动解析识别生成对应章节及内容，并支持按章节导出PDF文件便于线下审校。</w:t>
      </w:r>
    </w:p>
    <w:bookmarkEnd w:id="2"/>
    <w:p w14:paraId="3DA65048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2．可以对每本教材的编辑团队进行管理，按章节分配编写任务，管理团队成员角色权限。</w:t>
      </w:r>
    </w:p>
    <w:p w14:paraId="3062A6F6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3．具有编辑教材标题、文本、段落、样式等能力，可以使用样式和模板对各类内容的样式排版进行统一控制。</w:t>
      </w:r>
    </w:p>
    <w:p w14:paraId="53ABE5CF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4．具备插入各种富媒体内容和交互练习组件的能力，支持在教材中插入公式、图片、图集、链接、表格、音视频、关键词、脚注、文档、H5包、压缩包、3D模型、习题、思维导图、排序题、连线题等，并能够将教材中各类富媒体内容和交互组件整合。</w:t>
      </w:r>
    </w:p>
    <w:p w14:paraId="049C2A1E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5．具备填写在线视频地址插入教材，自动解析视频并展示的能力。</w:t>
      </w:r>
    </w:p>
    <w:p w14:paraId="7608744C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6．内置丰富样式选择，插入各种富媒体内容时，支持插入时展示形式选择，插入后具备一键切换展示形式/样式的能力。</w:t>
      </w:r>
    </w:p>
    <w:p w14:paraId="3D6278AD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7．具备教材习题单独管理能力，支持单选、多选、判断、填空、简答类型题目，具备导入excel文件自动解析题干、选项、答案、问题解析，并生成习题的能力。具备习题编辑团队成员的管理能力。</w:t>
      </w:r>
    </w:p>
    <w:p w14:paraId="05BC6270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8．具备教材中插入习题的在线答题、自动阅卷、判分、多次答题、查看答题记录的能力。</w:t>
      </w:r>
    </w:p>
    <w:p w14:paraId="27191125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9．具有可视化的公式编辑能力，支持科学公式、LaTeX公式、化学公式的编辑与插入。具备公式图片自动识别，并转换为LaTeX公式的能力。</w:t>
      </w:r>
      <w:bookmarkStart w:id="3" w:name="OLE_LINK1"/>
      <w:bookmarkStart w:id="4" w:name="OLE_LINK6"/>
      <w:r>
        <w:rPr>
          <w:rFonts w:hint="eastAsia" w:ascii="方正仿宋_GB2312" w:hAnsi="方正仿宋_GB2312" w:eastAsia="方正仿宋_GB2312" w:cs="方正仿宋_GB2312"/>
          <w:sz w:val="24"/>
        </w:rPr>
        <w:t>具备化学SMILES图片识别能力，支持化学公式的可视化编辑</w:t>
      </w:r>
      <w:bookmarkEnd w:id="3"/>
      <w:r>
        <w:rPr>
          <w:rFonts w:hint="eastAsia" w:ascii="方正仿宋_GB2312" w:hAnsi="方正仿宋_GB2312" w:eastAsia="方正仿宋_GB2312" w:cs="方正仿宋_GB2312"/>
          <w:sz w:val="24"/>
        </w:rPr>
        <w:t>。</w:t>
      </w:r>
    </w:p>
    <w:p w14:paraId="07B38399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bookmarkStart w:id="5" w:name="OLE_LINK2"/>
      <w:r>
        <w:rPr>
          <w:rFonts w:hint="eastAsia" w:ascii="方正仿宋_GB2312" w:hAnsi="方正仿宋_GB2312" w:eastAsia="方正仿宋_GB2312" w:cs="方正仿宋_GB2312"/>
          <w:sz w:val="24"/>
        </w:rPr>
        <w:t>10．</w:t>
      </w:r>
      <w:bookmarkEnd w:id="5"/>
      <w:r>
        <w:rPr>
          <w:rFonts w:hint="eastAsia" w:ascii="方正仿宋_GB2312" w:hAnsi="方正仿宋_GB2312" w:eastAsia="方正仿宋_GB2312" w:cs="方正仿宋_GB2312"/>
          <w:sz w:val="24"/>
        </w:rPr>
        <w:t>具备图片裁剪、缩放、还原和替换功能。</w:t>
      </w:r>
    </w:p>
    <w:p w14:paraId="0CCC3F2E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11．</w:t>
      </w:r>
      <w:bookmarkStart w:id="6" w:name="OLE_LINK8"/>
      <w:r>
        <w:rPr>
          <w:rFonts w:hint="eastAsia" w:ascii="方正仿宋_GB2312" w:hAnsi="方正仿宋_GB2312" w:eastAsia="方正仿宋_GB2312" w:cs="方正仿宋_GB2312"/>
          <w:sz w:val="24"/>
        </w:rPr>
        <w:t>具备对编辑内容格式排版进行批量设置的能力，支持对文本内容进行批量自动合并、清除空格，批量设置首行缩进、图片居中、文本对齐、符号转换等批量操作。具备一键调整教材字体、颜色、行高、样式主题色等的能力。</w:t>
      </w:r>
      <w:bookmarkEnd w:id="6"/>
    </w:p>
    <w:bookmarkEnd w:id="4"/>
    <w:p w14:paraId="12A07CD7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12．具备预览功能。支持按电脑端直接预览、移动端扫码预览多种模式预览数字教材编写的内容，包括预览多媒体资源和交互体验预览。</w:t>
      </w:r>
    </w:p>
    <w:p w14:paraId="31E1EF44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13．数据统计功能。编辑器中可以统计每本教材文件大小，教材内容中文字字数、图片、音频、视频、习题、链接、关键词、脚注数量和插入位置，并且支持针对音视频、习题、图片等资源一键跳转定位。</w:t>
      </w:r>
    </w:p>
    <w:p w14:paraId="43A4CF28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14．具备数字教材打包导出功能。编辑完的数字教材能够按照数字教材文件统一标准，一键加密打包导出，便于对接其他编辑器的导入创建及资源备份。</w:t>
      </w:r>
    </w:p>
    <w:p w14:paraId="24AC0800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15．具备数字教材发布功能。编辑完的数字教材能够一键发布到数字教材内容平台以供读者选用。数字教材内容自动加密打包发布，保护机构和作者权益。</w:t>
      </w:r>
    </w:p>
    <w:p w14:paraId="76BBB300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 xml:space="preserve">16．具备插入3D模型功能。具备3D模型插入教材内容和3D模型的互动学习。 </w:t>
      </w:r>
    </w:p>
    <w:p w14:paraId="19CF0063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 xml:space="preserve">17．AI辅助创编功能。支持通过输入关键信息，AI辅助编写文字内容，提高创作效率及质量。 </w:t>
      </w:r>
    </w:p>
    <w:p w14:paraId="354E9355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 xml:space="preserve">18．AI智能审校功能。支持对创作者编写的文字内容进行智能审校，包括错别字、专有名词、语法、标点符号等，针对问题给出修改建议，创作者可以接受或忽略修改意见，一键定位内容，批量处理，为出版做好充分的准备。 </w:t>
      </w:r>
    </w:p>
    <w:p w14:paraId="2276F4A7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19．AI知识图谱。具备根据教材提取知识点自动生成知识图谱的能力，支持教材中插入知识图谱、支持对自动生成图谱的二次编辑。</w:t>
      </w:r>
    </w:p>
    <w:p w14:paraId="48947D2A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20.AI案例生成。生成与专业内容相关的教学案例，并可以插入到教材编辑器中。</w:t>
      </w:r>
    </w:p>
    <w:p w14:paraId="03928D94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21.AI智能出题。根据教材内容，同时添加多种题目类型，每种题目类型可以输入题目数量和题目分数，并上传参考资料，生成符合要求的试题。</w:t>
      </w:r>
    </w:p>
    <w:p w14:paraId="284E07A9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22.AI生成参考推荐。根据教材相关内容和上传的参考资料，生成与插入章节相关的参考资料推荐。</w:t>
      </w:r>
    </w:p>
    <w:p w14:paraId="5488AE44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23.具备在线代码编译能力。</w:t>
      </w:r>
    </w:p>
    <w:p w14:paraId="1A9258AC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24.点击显示页面html源代码，具备在线代码编译能力。</w:t>
      </w:r>
    </w:p>
    <w:p w14:paraId="65270D6B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25.实训功能可以插入虚拟仿真实训链接。</w:t>
      </w:r>
    </w:p>
    <w:p w14:paraId="02EA4764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26.作者在编辑数字教材时，可以随时调用机构资源库和外部资源库的内容。包括图片、视频、音频、文档、3D模型等。</w:t>
      </w:r>
    </w:p>
    <w:p w14:paraId="15A7B3D8">
      <w:pPr>
        <w:spacing w:line="480" w:lineRule="exact"/>
        <w:ind w:firstLine="482" w:firstLineChars="200"/>
        <w:rPr>
          <w:rFonts w:hint="eastAsia" w:ascii="方正仿宋_GB2312" w:hAnsi="方正仿宋_GB2312" w:eastAsia="方正仿宋_GB2312" w:cs="方正仿宋_GB2312"/>
          <w:b/>
          <w:bCs/>
          <w:sz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</w:rPr>
        <w:t>（二）数字教材</w:t>
      </w:r>
      <w:bookmarkStart w:id="7" w:name="OLE_LINK3"/>
      <w:r>
        <w:rPr>
          <w:rFonts w:hint="eastAsia" w:ascii="方正仿宋_GB2312" w:hAnsi="方正仿宋_GB2312" w:eastAsia="方正仿宋_GB2312" w:cs="方正仿宋_GB2312"/>
          <w:b/>
          <w:bCs/>
          <w:sz w:val="24"/>
        </w:rPr>
        <w:t>使用服务要求</w:t>
      </w:r>
    </w:p>
    <w:bookmarkEnd w:id="7"/>
    <w:p w14:paraId="42C54B9C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1.检索</w:t>
      </w:r>
    </w:p>
    <w:p w14:paraId="25F28175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检索包括检索网站关键字检索，及检索结果列表呈现、排序及聚类。</w:t>
      </w:r>
    </w:p>
    <w:p w14:paraId="635D1A8D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2.数字内容详情页</w:t>
      </w:r>
    </w:p>
    <w:p w14:paraId="05D08425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详情页包括封面、书名、作者、出版单位、出版时间、ISBN、定价、目录、简介、版权信息等内容展示。支持教材关联资源的分类聚合和在线互动。支持教材评论、加入书架、试读、阅读、课堂创建等。</w:t>
      </w:r>
    </w:p>
    <w:p w14:paraId="2B6A28A7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3.数字内容阅读</w:t>
      </w:r>
    </w:p>
    <w:p w14:paraId="22A664C3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数字教材阅读包括阅读控制/设置背景色、全文搜索、章节目录、资源目录、书签、加入书架、笔记、划线。</w:t>
      </w:r>
    </w:p>
    <w:p w14:paraId="64745B5D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阅读前友好性提示：第一次打开阅读页面时进行阅读指南引导，并提供指南功能。</w:t>
      </w:r>
    </w:p>
    <w:p w14:paraId="5EE1E669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记录上次阅读位置：退出阅读页，再次进入，支持从上次阅读章节起始位置。</w:t>
      </w:r>
    </w:p>
    <w:p w14:paraId="1B512C01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AI智能辅助。</w:t>
      </w:r>
    </w:p>
    <w:p w14:paraId="1411DE62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课程播放器：支持MP4格式在线播放 、播放/暂停播放音频、控制视频进度、全局/局部播放模式切换、调节视频音量大小、自动切换播放下一个音频或视频章节、在目录中显示当前章节的播放进度百分比。</w:t>
      </w:r>
    </w:p>
    <w:p w14:paraId="0C8D1C0A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4.个人空间</w:t>
      </w:r>
    </w:p>
    <w:p w14:paraId="1C795538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个人空间包括个人信息维护、我的书架、我的笔记、我的订单、我的购物车、我的优惠券、最近阅读、我的评论、消息中心等模块。</w:t>
      </w:r>
    </w:p>
    <w:p w14:paraId="75C717E9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5.注册/登录</w:t>
      </w:r>
    </w:p>
    <w:p w14:paraId="71ED4C4A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注册/登录功能为手机号注册/登录、账号密码两种注册/登录方式。</w:t>
      </w:r>
    </w:p>
    <w:p w14:paraId="37949C75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6.支持WEB端和H5移动端同步阅读应用。</w:t>
      </w:r>
    </w:p>
    <w:p w14:paraId="009EB99A">
      <w:pPr>
        <w:spacing w:line="480" w:lineRule="exact"/>
        <w:ind w:firstLine="482" w:firstLineChars="200"/>
        <w:rPr>
          <w:rFonts w:hint="eastAsia" w:ascii="方正仿宋_GB2312" w:hAnsi="方正仿宋_GB2312" w:eastAsia="方正仿宋_GB2312" w:cs="方正仿宋_GB2312"/>
          <w:b/>
          <w:bCs/>
          <w:sz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</w:rPr>
        <w:t>（三）数字教材</w:t>
      </w:r>
      <w:bookmarkStart w:id="8" w:name="OLE_LINK5"/>
      <w:r>
        <w:rPr>
          <w:rFonts w:hint="eastAsia" w:ascii="方正仿宋_GB2312" w:hAnsi="方正仿宋_GB2312" w:eastAsia="方正仿宋_GB2312" w:cs="方正仿宋_GB2312"/>
          <w:b/>
          <w:bCs/>
          <w:sz w:val="24"/>
        </w:rPr>
        <w:t>教学服务要求</w:t>
      </w:r>
    </w:p>
    <w:bookmarkEnd w:id="8"/>
    <w:p w14:paraId="264B326D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bookmarkStart w:id="9" w:name="_Hlk205902817"/>
      <w:r>
        <w:rPr>
          <w:rFonts w:hint="eastAsia" w:ascii="方正仿宋_GB2312" w:hAnsi="方正仿宋_GB2312" w:eastAsia="方正仿宋_GB2312" w:cs="方正仿宋_GB2312"/>
          <w:sz w:val="24"/>
        </w:rPr>
        <w:t>1.具有区分教师、学生、管理员，不同身份进入不同场景，显示不同内容，具备不同操作及权限的能力。</w:t>
      </w:r>
    </w:p>
    <w:p w14:paraId="2DDA594A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2.已注册用户和新用户均可申请进行教师认证，审核通过后获得教师身份，可进行教师相关操作。</w:t>
      </w:r>
    </w:p>
    <w:p w14:paraId="2CA02F9F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3.教师可通过</w:t>
      </w:r>
      <w:bookmarkStart w:id="10" w:name="OLE_LINK10"/>
      <w:r>
        <w:rPr>
          <w:rFonts w:hint="eastAsia" w:ascii="方正仿宋_GB2312" w:hAnsi="方正仿宋_GB2312" w:eastAsia="方正仿宋_GB2312" w:cs="方正仿宋_GB2312"/>
          <w:sz w:val="24"/>
        </w:rPr>
        <w:t>申请样书、关联批采订单、个人购买三种形式，获取数字教材用于教学授课</w:t>
      </w:r>
      <w:bookmarkEnd w:id="10"/>
      <w:r>
        <w:rPr>
          <w:rFonts w:hint="eastAsia" w:ascii="方正仿宋_GB2312" w:hAnsi="方正仿宋_GB2312" w:eastAsia="方正仿宋_GB2312" w:cs="方正仿宋_GB2312"/>
          <w:sz w:val="24"/>
        </w:rPr>
        <w:t>。</w:t>
      </w:r>
    </w:p>
    <w:p w14:paraId="184FA208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4.教师可以自定义文件夹、管理自有图片、音视频、讲义、课件等各类教学资源，并支持自有资源的公共发布和公共资源的使用。</w:t>
      </w:r>
    </w:p>
    <w:p w14:paraId="4207DA62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5.教师可以管理自有题库，设置题目类型（选择题、判断题、简单题、多选题、填空题）、内容、答案、解析、分值、考试时间等，支持题目的excel导入/出解析创建和一键复制创建。</w:t>
      </w:r>
    </w:p>
    <w:p w14:paraId="4251B466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6.教师可以创建班级、维护班级信息，并对班级下学生、课程、教学互动等进行统一管理。</w:t>
      </w:r>
    </w:p>
    <w:p w14:paraId="53827BE1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7.教师可以创建课程、维护课程信息、上传课程封面、选择课程教材、编辑课程教学大纲。课程创建后可以生成课程码，学生扫码进入课堂。</w:t>
      </w:r>
    </w:p>
    <w:p w14:paraId="4FD743E0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教材选择支持批采教材和个人教材两种教材选择方式，选择批采教材学生扫码申请加入课程后需要老师审核，审核通过后进入课堂，自动获得相应教材。选择个人教材创建课程，</w:t>
      </w:r>
      <w:bookmarkStart w:id="11" w:name="OLE_LINK12"/>
      <w:r>
        <w:rPr>
          <w:rFonts w:hint="eastAsia" w:ascii="方正仿宋_GB2312" w:hAnsi="方正仿宋_GB2312" w:eastAsia="方正仿宋_GB2312" w:cs="方正仿宋_GB2312"/>
          <w:sz w:val="24"/>
        </w:rPr>
        <w:t>支持一门课程同时关联多本数字教材用于课堂教学，学生需要自行购买课程教材。</w:t>
      </w:r>
    </w:p>
    <w:p w14:paraId="1053B9C0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创建课程后，支持按照每课时分配教学任务、关联教材章节和拓展资源内容。</w:t>
      </w:r>
      <w:bookmarkEnd w:id="11"/>
      <w:r>
        <w:rPr>
          <w:rFonts w:hint="eastAsia" w:ascii="方正仿宋_GB2312" w:hAnsi="方正仿宋_GB2312" w:eastAsia="方正仿宋_GB2312" w:cs="方正仿宋_GB2312"/>
          <w:sz w:val="24"/>
        </w:rPr>
        <w:t>课程结束后，可以从班级、课程、学生等维护对学生的课程参与度、学习活跃度等课堂教学效果和学生学习情况进行统计分析，帮助老师全面掌控教学情况。</w:t>
      </w:r>
    </w:p>
    <w:p w14:paraId="7709B843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8.教师可以</w:t>
      </w:r>
      <w:bookmarkStart w:id="12" w:name="OLE_LINK4"/>
      <w:r>
        <w:rPr>
          <w:rFonts w:hint="eastAsia" w:ascii="方正仿宋_GB2312" w:hAnsi="方正仿宋_GB2312" w:eastAsia="方正仿宋_GB2312" w:cs="方正仿宋_GB2312"/>
          <w:sz w:val="24"/>
        </w:rPr>
        <w:t>对自己班级</w:t>
      </w:r>
      <w:bookmarkEnd w:id="12"/>
      <w:r>
        <w:rPr>
          <w:rFonts w:hint="eastAsia" w:ascii="方正仿宋_GB2312" w:hAnsi="方正仿宋_GB2312" w:eastAsia="方正仿宋_GB2312" w:cs="方正仿宋_GB2312"/>
          <w:sz w:val="24"/>
        </w:rPr>
        <w:t>、所教课程下学生进行统一管理，可以查看每个学生每节课的学习数据。</w:t>
      </w:r>
    </w:p>
    <w:p w14:paraId="4AEEE76A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9.教学互动管理包括重点和试题，</w:t>
      </w:r>
      <w:bookmarkStart w:id="13" w:name="OLE_LINK13"/>
      <w:r>
        <w:rPr>
          <w:rFonts w:hint="eastAsia" w:ascii="方正仿宋_GB2312" w:hAnsi="方正仿宋_GB2312" w:eastAsia="方正仿宋_GB2312" w:cs="方正仿宋_GB2312"/>
          <w:sz w:val="24"/>
        </w:rPr>
        <w:t>教师可以对自己班级下学生发布课后作业/考试/小测，支持在线和上传两种模式，可规定提交时间，客观题系统自动批阅打分，主观题教师批阅打分，系统自动统计总分，教师可以实时查看班级中每位学生的提交情况和答题内容，并对未提交学生进行催交。</w:t>
      </w:r>
      <w:bookmarkEnd w:id="13"/>
      <w:r>
        <w:rPr>
          <w:rFonts w:hint="eastAsia" w:ascii="方正仿宋_GB2312" w:hAnsi="方正仿宋_GB2312" w:eastAsia="方正仿宋_GB2312" w:cs="方正仿宋_GB2312"/>
          <w:sz w:val="24"/>
        </w:rPr>
        <w:t>教师可以对每节课重点划线内容进行统一管理。</w:t>
      </w:r>
    </w:p>
    <w:p w14:paraId="74652686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10.学习巩固。课程结束后，学生可随时对教材内容进行复习，查看老师在课堂中批注的重点内容，并对扩展学习资源进行下载或在线学习，以便进行知识巩固。</w:t>
      </w:r>
      <w:bookmarkEnd w:id="9"/>
    </w:p>
    <w:p w14:paraId="6442FE24">
      <w:pPr>
        <w:spacing w:line="480" w:lineRule="exact"/>
        <w:ind w:firstLine="482" w:firstLineChars="200"/>
        <w:rPr>
          <w:rFonts w:hint="eastAsia" w:ascii="方正仿宋_GB2312" w:hAnsi="方正仿宋_GB2312" w:eastAsia="方正仿宋_GB2312" w:cs="方正仿宋_GB2312"/>
          <w:b/>
          <w:bCs/>
          <w:sz w:val="24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4"/>
        </w:rPr>
        <w:t>（四）数字教材</w:t>
      </w:r>
      <w:bookmarkStart w:id="14" w:name="OLE_LINK9"/>
      <w:r>
        <w:rPr>
          <w:rFonts w:hint="eastAsia" w:ascii="方正仿宋_GB2312" w:hAnsi="方正仿宋_GB2312" w:eastAsia="方正仿宋_GB2312" w:cs="方正仿宋_GB2312"/>
          <w:b/>
          <w:bCs/>
          <w:sz w:val="24"/>
        </w:rPr>
        <w:t>运营管理服务要求</w:t>
      </w:r>
    </w:p>
    <w:bookmarkEnd w:id="14"/>
    <w:p w14:paraId="4BD8FD8D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bookmarkStart w:id="15" w:name="_Hlk205902803"/>
      <w:r>
        <w:rPr>
          <w:rFonts w:hint="eastAsia" w:ascii="方正仿宋_GB2312" w:hAnsi="方正仿宋_GB2312" w:eastAsia="方正仿宋_GB2312" w:cs="方正仿宋_GB2312"/>
          <w:sz w:val="24"/>
        </w:rPr>
        <w:t>1.用户管理</w:t>
      </w:r>
    </w:p>
    <w:p w14:paraId="5E83ED34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用户管理，功能包括系统管理员、教师用户、学生用户、阅读用户多种类型。用户操作包括：查看、禁用用户、导入用户、导出用户等。</w:t>
      </w:r>
    </w:p>
    <w:p w14:paraId="062FBBB6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2.角色管理</w:t>
      </w:r>
    </w:p>
    <w:p w14:paraId="7040E418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功能包括组织架构和用户角色权限管理，支持管理账号操作权限的分配管理等。</w:t>
      </w:r>
    </w:p>
    <w:p w14:paraId="047B68A7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3.数字内容管理</w:t>
      </w:r>
    </w:p>
    <w:p w14:paraId="0D6A92EE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数字内容管理，功能包括数字教材等数字内容的新增、编辑、删除、查看操作。支持版本时间标签记录。支持教材的上下架、价格、关联资源、试读等设置和管理。</w:t>
      </w:r>
    </w:p>
    <w:p w14:paraId="4C937A25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4.分类管理</w:t>
      </w:r>
    </w:p>
    <w:p w14:paraId="50C1B46F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读者对象及分类的创建及维护。支持分类体系及子分类导入、导出，分类体系与资源关联建立。</w:t>
      </w:r>
    </w:p>
    <w:p w14:paraId="3233DBBE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5.评论管理</w:t>
      </w:r>
    </w:p>
    <w:p w14:paraId="0A81E490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针对用户对于数字教材等内容的评论进行审核管理。</w:t>
      </w:r>
    </w:p>
    <w:p w14:paraId="342A284D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6.运营管理</w:t>
      </w:r>
    </w:p>
    <w:p w14:paraId="5058F075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优惠活动和兑换码管理，功能包括秒杀、限时折扣、优惠券等优惠活动的创建管理、活动教材内容的关联、优惠券的分发、兑换码的分发管理等。</w:t>
      </w:r>
    </w:p>
    <w:p w14:paraId="7F0D9436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7.内容管理</w:t>
      </w:r>
    </w:p>
    <w:p w14:paraId="46FBE868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专题活动、轮播图和文章管理，功能包括专题活动的创建、活动形式的选择，数字内容与活动的关联、活动图展示信息关联资源的维护管理的发布管理等。</w:t>
      </w:r>
    </w:p>
    <w:p w14:paraId="490FC34F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8.订单管理</w:t>
      </w:r>
    </w:p>
    <w:p w14:paraId="7CC48C41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个人订单和机构订单，功能包括个人订单的查看与管理、机构订单的创建管理、订单发票的管理、支付渠道的管控。支持机构订单与教学平台的关联，可使用机构订单创建课堂，学生加入课堂审核通过后无需自行购买教材。</w:t>
      </w:r>
    </w:p>
    <w:p w14:paraId="1B45A2A9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9.统计管理</w:t>
      </w:r>
      <w:bookmarkStart w:id="16" w:name="_GoBack"/>
      <w:bookmarkEnd w:id="16"/>
    </w:p>
    <w:p w14:paraId="597DE969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统计管理，功能包括用户行为统计、教材资源统计、订单销售统计等。</w:t>
      </w:r>
    </w:p>
    <w:p w14:paraId="4E704DF1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10.日志管理</w:t>
      </w:r>
    </w:p>
    <w:p w14:paraId="456AE680">
      <w:pPr>
        <w:spacing w:line="480" w:lineRule="exact"/>
        <w:ind w:firstLine="480" w:firstLineChars="200"/>
        <w:rPr>
          <w:rFonts w:hint="eastAsia" w:ascii="方正仿宋_GB2312" w:hAnsi="方正仿宋_GB2312" w:eastAsia="方正仿宋_GB2312" w:cs="方正仿宋_GB2312"/>
          <w:sz w:val="24"/>
        </w:rPr>
      </w:pPr>
      <w:r>
        <w:rPr>
          <w:rFonts w:hint="eastAsia" w:ascii="方正仿宋_GB2312" w:hAnsi="方正仿宋_GB2312" w:eastAsia="方正仿宋_GB2312" w:cs="方正仿宋_GB2312"/>
          <w:sz w:val="24"/>
        </w:rPr>
        <w:t>日志管理，功能包括显示对系统可以造成影响的数据，例：数字教材元数据、人员管理、文件修改等将作为日志数据展示。</w:t>
      </w:r>
      <w:bookmarkEnd w:id="15"/>
    </w:p>
    <w:bookmarkEnd w:id="0"/>
    <w:bookmarkEnd w:id="1"/>
    <w:p w14:paraId="22A4C56F">
      <w:pPr>
        <w:spacing w:line="480" w:lineRule="exact"/>
        <w:rPr>
          <w:rFonts w:hint="eastAsia" w:ascii="方正仿宋_GB2312" w:hAnsi="方正仿宋_GB2312" w:eastAsia="方正仿宋_GB2312" w:cs="方正仿宋_GB2312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75F20FE0-CE0E-44E4-8576-1985B52B23DD}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米老鼠">
    <w15:presenceInfo w15:providerId="WPS Office" w15:userId="195308976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0B9F2D15"/>
    <w:rsid w:val="000010C0"/>
    <w:rsid w:val="00001BAB"/>
    <w:rsid w:val="0000244C"/>
    <w:rsid w:val="000035AB"/>
    <w:rsid w:val="00004C44"/>
    <w:rsid w:val="000061D2"/>
    <w:rsid w:val="00011C12"/>
    <w:rsid w:val="00016CE9"/>
    <w:rsid w:val="000177E6"/>
    <w:rsid w:val="000205C2"/>
    <w:rsid w:val="00021485"/>
    <w:rsid w:val="00022545"/>
    <w:rsid w:val="000251B2"/>
    <w:rsid w:val="00033EFB"/>
    <w:rsid w:val="0003576C"/>
    <w:rsid w:val="00044A5C"/>
    <w:rsid w:val="00051FBF"/>
    <w:rsid w:val="00055B52"/>
    <w:rsid w:val="000570A2"/>
    <w:rsid w:val="00062494"/>
    <w:rsid w:val="00071BBF"/>
    <w:rsid w:val="00074EDA"/>
    <w:rsid w:val="000765FD"/>
    <w:rsid w:val="00076D1A"/>
    <w:rsid w:val="000770DC"/>
    <w:rsid w:val="00081797"/>
    <w:rsid w:val="00081F80"/>
    <w:rsid w:val="0009314B"/>
    <w:rsid w:val="0009351B"/>
    <w:rsid w:val="00095305"/>
    <w:rsid w:val="0009585A"/>
    <w:rsid w:val="00096F46"/>
    <w:rsid w:val="000A1342"/>
    <w:rsid w:val="000A1EAE"/>
    <w:rsid w:val="000A2B74"/>
    <w:rsid w:val="000B3FD7"/>
    <w:rsid w:val="000B4B09"/>
    <w:rsid w:val="000B6774"/>
    <w:rsid w:val="000B7286"/>
    <w:rsid w:val="000C1000"/>
    <w:rsid w:val="000C2ED6"/>
    <w:rsid w:val="000C34DE"/>
    <w:rsid w:val="000D3893"/>
    <w:rsid w:val="000D7B36"/>
    <w:rsid w:val="000E2B3B"/>
    <w:rsid w:val="000E4C2D"/>
    <w:rsid w:val="000E694C"/>
    <w:rsid w:val="000E7409"/>
    <w:rsid w:val="000E78E3"/>
    <w:rsid w:val="000F0EBE"/>
    <w:rsid w:val="000F1A45"/>
    <w:rsid w:val="000F43B1"/>
    <w:rsid w:val="00101962"/>
    <w:rsid w:val="00106818"/>
    <w:rsid w:val="001110FF"/>
    <w:rsid w:val="001111FD"/>
    <w:rsid w:val="00116685"/>
    <w:rsid w:val="001210CA"/>
    <w:rsid w:val="00122D77"/>
    <w:rsid w:val="00126821"/>
    <w:rsid w:val="001323F8"/>
    <w:rsid w:val="00136CD5"/>
    <w:rsid w:val="0013727F"/>
    <w:rsid w:val="00141D30"/>
    <w:rsid w:val="0015040D"/>
    <w:rsid w:val="0015133C"/>
    <w:rsid w:val="0015499A"/>
    <w:rsid w:val="00154DFB"/>
    <w:rsid w:val="00155E6C"/>
    <w:rsid w:val="00162142"/>
    <w:rsid w:val="0016461A"/>
    <w:rsid w:val="0016594B"/>
    <w:rsid w:val="0016765A"/>
    <w:rsid w:val="001736B9"/>
    <w:rsid w:val="00180687"/>
    <w:rsid w:val="0018331B"/>
    <w:rsid w:val="001905CB"/>
    <w:rsid w:val="00191315"/>
    <w:rsid w:val="00194660"/>
    <w:rsid w:val="00195354"/>
    <w:rsid w:val="001958C9"/>
    <w:rsid w:val="00197317"/>
    <w:rsid w:val="001A23BF"/>
    <w:rsid w:val="001A32CF"/>
    <w:rsid w:val="001A4338"/>
    <w:rsid w:val="001B0C04"/>
    <w:rsid w:val="001B16DC"/>
    <w:rsid w:val="001B63C4"/>
    <w:rsid w:val="001B6CE6"/>
    <w:rsid w:val="001B6F90"/>
    <w:rsid w:val="001C2DD1"/>
    <w:rsid w:val="001C5E52"/>
    <w:rsid w:val="001D10AE"/>
    <w:rsid w:val="001D34AA"/>
    <w:rsid w:val="001D4740"/>
    <w:rsid w:val="001D5326"/>
    <w:rsid w:val="001E13A9"/>
    <w:rsid w:val="001E359D"/>
    <w:rsid w:val="001E521C"/>
    <w:rsid w:val="001F0064"/>
    <w:rsid w:val="001F0661"/>
    <w:rsid w:val="001F3DF6"/>
    <w:rsid w:val="001F470B"/>
    <w:rsid w:val="001F62E2"/>
    <w:rsid w:val="001F6AD0"/>
    <w:rsid w:val="0020018D"/>
    <w:rsid w:val="00201019"/>
    <w:rsid w:val="0020282B"/>
    <w:rsid w:val="00204363"/>
    <w:rsid w:val="002072D7"/>
    <w:rsid w:val="00214567"/>
    <w:rsid w:val="0021617B"/>
    <w:rsid w:val="00216BB8"/>
    <w:rsid w:val="00221557"/>
    <w:rsid w:val="002223D2"/>
    <w:rsid w:val="00226282"/>
    <w:rsid w:val="00231F0D"/>
    <w:rsid w:val="00234FC1"/>
    <w:rsid w:val="00244AA6"/>
    <w:rsid w:val="00246F07"/>
    <w:rsid w:val="00253BAB"/>
    <w:rsid w:val="00256E22"/>
    <w:rsid w:val="00257B65"/>
    <w:rsid w:val="0026162D"/>
    <w:rsid w:val="00265E92"/>
    <w:rsid w:val="0027459C"/>
    <w:rsid w:val="00274F2E"/>
    <w:rsid w:val="00280903"/>
    <w:rsid w:val="00280D2C"/>
    <w:rsid w:val="002852DC"/>
    <w:rsid w:val="002860AF"/>
    <w:rsid w:val="00286341"/>
    <w:rsid w:val="00287BB3"/>
    <w:rsid w:val="00291590"/>
    <w:rsid w:val="002A032C"/>
    <w:rsid w:val="002A0C65"/>
    <w:rsid w:val="002B0406"/>
    <w:rsid w:val="002B0472"/>
    <w:rsid w:val="002B12F4"/>
    <w:rsid w:val="002B253D"/>
    <w:rsid w:val="002C1D2A"/>
    <w:rsid w:val="002C2112"/>
    <w:rsid w:val="002C2B8E"/>
    <w:rsid w:val="002C3BFE"/>
    <w:rsid w:val="002C64CF"/>
    <w:rsid w:val="002C7608"/>
    <w:rsid w:val="002D0E2E"/>
    <w:rsid w:val="002D291F"/>
    <w:rsid w:val="002D6B5A"/>
    <w:rsid w:val="002D7313"/>
    <w:rsid w:val="002E03B9"/>
    <w:rsid w:val="002E4699"/>
    <w:rsid w:val="002E6948"/>
    <w:rsid w:val="002E7063"/>
    <w:rsid w:val="002E7F2D"/>
    <w:rsid w:val="00311163"/>
    <w:rsid w:val="003235FC"/>
    <w:rsid w:val="00323907"/>
    <w:rsid w:val="00326629"/>
    <w:rsid w:val="0033023C"/>
    <w:rsid w:val="0033037D"/>
    <w:rsid w:val="00334045"/>
    <w:rsid w:val="0034442E"/>
    <w:rsid w:val="00346691"/>
    <w:rsid w:val="00346804"/>
    <w:rsid w:val="00352F2A"/>
    <w:rsid w:val="00356605"/>
    <w:rsid w:val="00362A18"/>
    <w:rsid w:val="00363683"/>
    <w:rsid w:val="00367191"/>
    <w:rsid w:val="003703B5"/>
    <w:rsid w:val="0037519E"/>
    <w:rsid w:val="003752F0"/>
    <w:rsid w:val="00375CC5"/>
    <w:rsid w:val="003800C0"/>
    <w:rsid w:val="00380439"/>
    <w:rsid w:val="003856BA"/>
    <w:rsid w:val="00387119"/>
    <w:rsid w:val="003907DA"/>
    <w:rsid w:val="00392DCD"/>
    <w:rsid w:val="00393A0A"/>
    <w:rsid w:val="003A17E4"/>
    <w:rsid w:val="003A266D"/>
    <w:rsid w:val="003A337E"/>
    <w:rsid w:val="003A3B2A"/>
    <w:rsid w:val="003A55E5"/>
    <w:rsid w:val="003A6001"/>
    <w:rsid w:val="003B0049"/>
    <w:rsid w:val="003B7360"/>
    <w:rsid w:val="003B767B"/>
    <w:rsid w:val="003C035E"/>
    <w:rsid w:val="003C5022"/>
    <w:rsid w:val="003C563F"/>
    <w:rsid w:val="003C5F37"/>
    <w:rsid w:val="003C6FEB"/>
    <w:rsid w:val="003D0DC1"/>
    <w:rsid w:val="003D4523"/>
    <w:rsid w:val="003D53A3"/>
    <w:rsid w:val="003D6187"/>
    <w:rsid w:val="003D7140"/>
    <w:rsid w:val="003E15C6"/>
    <w:rsid w:val="003E19C5"/>
    <w:rsid w:val="003E1EBC"/>
    <w:rsid w:val="003E2BE4"/>
    <w:rsid w:val="003F30C7"/>
    <w:rsid w:val="003F38B5"/>
    <w:rsid w:val="003F4EA5"/>
    <w:rsid w:val="003F52C6"/>
    <w:rsid w:val="00401306"/>
    <w:rsid w:val="00401EDA"/>
    <w:rsid w:val="00402B8D"/>
    <w:rsid w:val="00407742"/>
    <w:rsid w:val="004137E5"/>
    <w:rsid w:val="004163B7"/>
    <w:rsid w:val="0042375D"/>
    <w:rsid w:val="004351D1"/>
    <w:rsid w:val="004375C4"/>
    <w:rsid w:val="00447424"/>
    <w:rsid w:val="004503CB"/>
    <w:rsid w:val="00451601"/>
    <w:rsid w:val="00452889"/>
    <w:rsid w:val="00453DFE"/>
    <w:rsid w:val="00461D30"/>
    <w:rsid w:val="0046223A"/>
    <w:rsid w:val="004647BD"/>
    <w:rsid w:val="004656AA"/>
    <w:rsid w:val="00471FFD"/>
    <w:rsid w:val="0047238F"/>
    <w:rsid w:val="00472463"/>
    <w:rsid w:val="004744E8"/>
    <w:rsid w:val="00477035"/>
    <w:rsid w:val="00480F2F"/>
    <w:rsid w:val="004864CD"/>
    <w:rsid w:val="00487B1C"/>
    <w:rsid w:val="00493777"/>
    <w:rsid w:val="00496EE0"/>
    <w:rsid w:val="004A0F6B"/>
    <w:rsid w:val="004A1A7E"/>
    <w:rsid w:val="004A5B96"/>
    <w:rsid w:val="004A798F"/>
    <w:rsid w:val="004B4FC2"/>
    <w:rsid w:val="004B7E02"/>
    <w:rsid w:val="004C0DAC"/>
    <w:rsid w:val="004C2CF4"/>
    <w:rsid w:val="004C34B7"/>
    <w:rsid w:val="004C393F"/>
    <w:rsid w:val="004C4297"/>
    <w:rsid w:val="004C61FD"/>
    <w:rsid w:val="004D1F2C"/>
    <w:rsid w:val="004D4FD6"/>
    <w:rsid w:val="004E1539"/>
    <w:rsid w:val="004E22DE"/>
    <w:rsid w:val="004E26B5"/>
    <w:rsid w:val="004E43C3"/>
    <w:rsid w:val="004F1E25"/>
    <w:rsid w:val="004F6259"/>
    <w:rsid w:val="004F70C1"/>
    <w:rsid w:val="00506A37"/>
    <w:rsid w:val="00510D3B"/>
    <w:rsid w:val="00512274"/>
    <w:rsid w:val="0053488E"/>
    <w:rsid w:val="005356B9"/>
    <w:rsid w:val="00536124"/>
    <w:rsid w:val="0053687A"/>
    <w:rsid w:val="00536A24"/>
    <w:rsid w:val="00542192"/>
    <w:rsid w:val="00547342"/>
    <w:rsid w:val="0055133C"/>
    <w:rsid w:val="00552ECC"/>
    <w:rsid w:val="00554FB9"/>
    <w:rsid w:val="005576AD"/>
    <w:rsid w:val="00562120"/>
    <w:rsid w:val="00565154"/>
    <w:rsid w:val="005663F6"/>
    <w:rsid w:val="00573A73"/>
    <w:rsid w:val="005753AE"/>
    <w:rsid w:val="00582259"/>
    <w:rsid w:val="00583F02"/>
    <w:rsid w:val="005867E1"/>
    <w:rsid w:val="005874E7"/>
    <w:rsid w:val="00590C33"/>
    <w:rsid w:val="00590D63"/>
    <w:rsid w:val="0059332B"/>
    <w:rsid w:val="005B3328"/>
    <w:rsid w:val="005B3690"/>
    <w:rsid w:val="005B7A7B"/>
    <w:rsid w:val="005C14AC"/>
    <w:rsid w:val="005C18E8"/>
    <w:rsid w:val="005C2149"/>
    <w:rsid w:val="005C363E"/>
    <w:rsid w:val="005D0D69"/>
    <w:rsid w:val="005D2044"/>
    <w:rsid w:val="005D7F1B"/>
    <w:rsid w:val="005E17EB"/>
    <w:rsid w:val="005E3C10"/>
    <w:rsid w:val="005E4194"/>
    <w:rsid w:val="005E6552"/>
    <w:rsid w:val="005E665C"/>
    <w:rsid w:val="005F163F"/>
    <w:rsid w:val="005F2556"/>
    <w:rsid w:val="005F2AAF"/>
    <w:rsid w:val="006003E4"/>
    <w:rsid w:val="00600F32"/>
    <w:rsid w:val="00606424"/>
    <w:rsid w:val="006126C3"/>
    <w:rsid w:val="006160FB"/>
    <w:rsid w:val="00616ADC"/>
    <w:rsid w:val="006171A5"/>
    <w:rsid w:val="00622848"/>
    <w:rsid w:val="006246CE"/>
    <w:rsid w:val="006259B5"/>
    <w:rsid w:val="00625B9B"/>
    <w:rsid w:val="0062763D"/>
    <w:rsid w:val="00630525"/>
    <w:rsid w:val="00634B9D"/>
    <w:rsid w:val="00637C49"/>
    <w:rsid w:val="00651A56"/>
    <w:rsid w:val="00652779"/>
    <w:rsid w:val="006530B0"/>
    <w:rsid w:val="00654A15"/>
    <w:rsid w:val="00656FA2"/>
    <w:rsid w:val="0065775B"/>
    <w:rsid w:val="0066425B"/>
    <w:rsid w:val="00674BFB"/>
    <w:rsid w:val="006756FB"/>
    <w:rsid w:val="00675C8A"/>
    <w:rsid w:val="00676398"/>
    <w:rsid w:val="00683194"/>
    <w:rsid w:val="00686D47"/>
    <w:rsid w:val="006938C1"/>
    <w:rsid w:val="00693B92"/>
    <w:rsid w:val="006948CB"/>
    <w:rsid w:val="00695D5B"/>
    <w:rsid w:val="0069741E"/>
    <w:rsid w:val="006A0FA8"/>
    <w:rsid w:val="006A3CC9"/>
    <w:rsid w:val="006A4DED"/>
    <w:rsid w:val="006A56A6"/>
    <w:rsid w:val="006C07E2"/>
    <w:rsid w:val="006C2335"/>
    <w:rsid w:val="006C3528"/>
    <w:rsid w:val="006C3DE0"/>
    <w:rsid w:val="006D0EDD"/>
    <w:rsid w:val="006D22E4"/>
    <w:rsid w:val="006D2FA4"/>
    <w:rsid w:val="006D555C"/>
    <w:rsid w:val="006D7D86"/>
    <w:rsid w:val="006E0148"/>
    <w:rsid w:val="006E0F1F"/>
    <w:rsid w:val="006E24B3"/>
    <w:rsid w:val="006E586F"/>
    <w:rsid w:val="006E5BD2"/>
    <w:rsid w:val="006E6227"/>
    <w:rsid w:val="006F0696"/>
    <w:rsid w:val="006F2C18"/>
    <w:rsid w:val="006F66E2"/>
    <w:rsid w:val="006F768C"/>
    <w:rsid w:val="006F7CEE"/>
    <w:rsid w:val="007020BC"/>
    <w:rsid w:val="007119A8"/>
    <w:rsid w:val="007135BE"/>
    <w:rsid w:val="00713C9A"/>
    <w:rsid w:val="00714F58"/>
    <w:rsid w:val="00715BB9"/>
    <w:rsid w:val="007162D0"/>
    <w:rsid w:val="00716F3D"/>
    <w:rsid w:val="00721C0C"/>
    <w:rsid w:val="00725170"/>
    <w:rsid w:val="007259C7"/>
    <w:rsid w:val="00731D03"/>
    <w:rsid w:val="00733284"/>
    <w:rsid w:val="007339EC"/>
    <w:rsid w:val="00735E47"/>
    <w:rsid w:val="0073637E"/>
    <w:rsid w:val="007372B6"/>
    <w:rsid w:val="007427A8"/>
    <w:rsid w:val="00743026"/>
    <w:rsid w:val="007440E0"/>
    <w:rsid w:val="00750C04"/>
    <w:rsid w:val="00751602"/>
    <w:rsid w:val="00752959"/>
    <w:rsid w:val="00752DE0"/>
    <w:rsid w:val="00757305"/>
    <w:rsid w:val="007577E4"/>
    <w:rsid w:val="00761B16"/>
    <w:rsid w:val="00763204"/>
    <w:rsid w:val="00767958"/>
    <w:rsid w:val="00772A13"/>
    <w:rsid w:val="0077406B"/>
    <w:rsid w:val="0078041B"/>
    <w:rsid w:val="00780B4C"/>
    <w:rsid w:val="007844D1"/>
    <w:rsid w:val="00786524"/>
    <w:rsid w:val="00796DDD"/>
    <w:rsid w:val="00797AA9"/>
    <w:rsid w:val="007A327D"/>
    <w:rsid w:val="007A585A"/>
    <w:rsid w:val="007A7404"/>
    <w:rsid w:val="007B0F3C"/>
    <w:rsid w:val="007B3CC5"/>
    <w:rsid w:val="007B6EE2"/>
    <w:rsid w:val="007C1C5C"/>
    <w:rsid w:val="007C427A"/>
    <w:rsid w:val="007D4B61"/>
    <w:rsid w:val="007D60FF"/>
    <w:rsid w:val="007E02E0"/>
    <w:rsid w:val="007E2662"/>
    <w:rsid w:val="007E43EF"/>
    <w:rsid w:val="007E5559"/>
    <w:rsid w:val="007F0980"/>
    <w:rsid w:val="007F0CB6"/>
    <w:rsid w:val="007F1E6F"/>
    <w:rsid w:val="007F397F"/>
    <w:rsid w:val="007F7F4F"/>
    <w:rsid w:val="0080476D"/>
    <w:rsid w:val="00805C26"/>
    <w:rsid w:val="008069F7"/>
    <w:rsid w:val="00810E52"/>
    <w:rsid w:val="00811AC5"/>
    <w:rsid w:val="00814072"/>
    <w:rsid w:val="00814316"/>
    <w:rsid w:val="008171CA"/>
    <w:rsid w:val="00820F2D"/>
    <w:rsid w:val="00821370"/>
    <w:rsid w:val="008216E8"/>
    <w:rsid w:val="0082328E"/>
    <w:rsid w:val="00824712"/>
    <w:rsid w:val="008273F3"/>
    <w:rsid w:val="00834100"/>
    <w:rsid w:val="0084050E"/>
    <w:rsid w:val="00843041"/>
    <w:rsid w:val="008472EC"/>
    <w:rsid w:val="0085085B"/>
    <w:rsid w:val="008526A3"/>
    <w:rsid w:val="008613A3"/>
    <w:rsid w:val="00870F7F"/>
    <w:rsid w:val="00872C2D"/>
    <w:rsid w:val="00874563"/>
    <w:rsid w:val="00874B0F"/>
    <w:rsid w:val="0087684C"/>
    <w:rsid w:val="00876BB6"/>
    <w:rsid w:val="00882348"/>
    <w:rsid w:val="00882B03"/>
    <w:rsid w:val="00885941"/>
    <w:rsid w:val="008927ED"/>
    <w:rsid w:val="008932B7"/>
    <w:rsid w:val="008A1B64"/>
    <w:rsid w:val="008A2C5D"/>
    <w:rsid w:val="008A4A83"/>
    <w:rsid w:val="008A68A5"/>
    <w:rsid w:val="008A7410"/>
    <w:rsid w:val="008A7941"/>
    <w:rsid w:val="008B0FBC"/>
    <w:rsid w:val="008B11B3"/>
    <w:rsid w:val="008B1399"/>
    <w:rsid w:val="008B3F01"/>
    <w:rsid w:val="008B479F"/>
    <w:rsid w:val="008B4E87"/>
    <w:rsid w:val="008B7932"/>
    <w:rsid w:val="008C0E69"/>
    <w:rsid w:val="008C1A65"/>
    <w:rsid w:val="008C33DF"/>
    <w:rsid w:val="008C44D0"/>
    <w:rsid w:val="008C4E8E"/>
    <w:rsid w:val="008D379C"/>
    <w:rsid w:val="008D497F"/>
    <w:rsid w:val="008D4BFB"/>
    <w:rsid w:val="008D6A1D"/>
    <w:rsid w:val="008E0539"/>
    <w:rsid w:val="008E120A"/>
    <w:rsid w:val="008E2BC5"/>
    <w:rsid w:val="008E6C8F"/>
    <w:rsid w:val="008F55B9"/>
    <w:rsid w:val="008F6575"/>
    <w:rsid w:val="009077F0"/>
    <w:rsid w:val="00907FAB"/>
    <w:rsid w:val="00910A01"/>
    <w:rsid w:val="0091362D"/>
    <w:rsid w:val="009175E6"/>
    <w:rsid w:val="00917C8C"/>
    <w:rsid w:val="00920B30"/>
    <w:rsid w:val="00923E51"/>
    <w:rsid w:val="00927B34"/>
    <w:rsid w:val="00927E54"/>
    <w:rsid w:val="009400B8"/>
    <w:rsid w:val="009430AF"/>
    <w:rsid w:val="0094534E"/>
    <w:rsid w:val="009469D8"/>
    <w:rsid w:val="00946B17"/>
    <w:rsid w:val="009518E2"/>
    <w:rsid w:val="009536C4"/>
    <w:rsid w:val="00954B70"/>
    <w:rsid w:val="00967DEE"/>
    <w:rsid w:val="00971A56"/>
    <w:rsid w:val="009729B0"/>
    <w:rsid w:val="00974008"/>
    <w:rsid w:val="009926D5"/>
    <w:rsid w:val="0099469C"/>
    <w:rsid w:val="0099525F"/>
    <w:rsid w:val="00996E51"/>
    <w:rsid w:val="009A4749"/>
    <w:rsid w:val="009A56BD"/>
    <w:rsid w:val="009A7E58"/>
    <w:rsid w:val="009B0040"/>
    <w:rsid w:val="009B301D"/>
    <w:rsid w:val="009B55AF"/>
    <w:rsid w:val="009B648E"/>
    <w:rsid w:val="009B7B56"/>
    <w:rsid w:val="009C084B"/>
    <w:rsid w:val="009C0DFB"/>
    <w:rsid w:val="009C1942"/>
    <w:rsid w:val="009C40EB"/>
    <w:rsid w:val="009C59AD"/>
    <w:rsid w:val="009C75A3"/>
    <w:rsid w:val="009D09E9"/>
    <w:rsid w:val="009D5963"/>
    <w:rsid w:val="009D5B00"/>
    <w:rsid w:val="009E12FC"/>
    <w:rsid w:val="009E19F6"/>
    <w:rsid w:val="009F20AD"/>
    <w:rsid w:val="009F3007"/>
    <w:rsid w:val="00A03F89"/>
    <w:rsid w:val="00A101E1"/>
    <w:rsid w:val="00A12980"/>
    <w:rsid w:val="00A13DFB"/>
    <w:rsid w:val="00A16344"/>
    <w:rsid w:val="00A20383"/>
    <w:rsid w:val="00A260AD"/>
    <w:rsid w:val="00A2664F"/>
    <w:rsid w:val="00A275AF"/>
    <w:rsid w:val="00A33905"/>
    <w:rsid w:val="00A3546E"/>
    <w:rsid w:val="00A37A1C"/>
    <w:rsid w:val="00A402CA"/>
    <w:rsid w:val="00A447C6"/>
    <w:rsid w:val="00A45519"/>
    <w:rsid w:val="00A47717"/>
    <w:rsid w:val="00A47817"/>
    <w:rsid w:val="00A54C16"/>
    <w:rsid w:val="00A60832"/>
    <w:rsid w:val="00A67D02"/>
    <w:rsid w:val="00A74A3F"/>
    <w:rsid w:val="00A74F74"/>
    <w:rsid w:val="00A76BBE"/>
    <w:rsid w:val="00A76C2A"/>
    <w:rsid w:val="00A84373"/>
    <w:rsid w:val="00A87DCB"/>
    <w:rsid w:val="00A93652"/>
    <w:rsid w:val="00A95E52"/>
    <w:rsid w:val="00AA2C72"/>
    <w:rsid w:val="00AA4A6A"/>
    <w:rsid w:val="00AA4EF7"/>
    <w:rsid w:val="00AB12ED"/>
    <w:rsid w:val="00AB2966"/>
    <w:rsid w:val="00AC0605"/>
    <w:rsid w:val="00AC0C83"/>
    <w:rsid w:val="00AC0D32"/>
    <w:rsid w:val="00AC43CC"/>
    <w:rsid w:val="00AD3EAE"/>
    <w:rsid w:val="00AD65AF"/>
    <w:rsid w:val="00AD6B66"/>
    <w:rsid w:val="00AE1919"/>
    <w:rsid w:val="00AF34A3"/>
    <w:rsid w:val="00AF68B5"/>
    <w:rsid w:val="00AF7597"/>
    <w:rsid w:val="00B000AB"/>
    <w:rsid w:val="00B10E22"/>
    <w:rsid w:val="00B114D0"/>
    <w:rsid w:val="00B11C1E"/>
    <w:rsid w:val="00B13B6F"/>
    <w:rsid w:val="00B172CB"/>
    <w:rsid w:val="00B22FFD"/>
    <w:rsid w:val="00B2655A"/>
    <w:rsid w:val="00B3000E"/>
    <w:rsid w:val="00B33A10"/>
    <w:rsid w:val="00B35E69"/>
    <w:rsid w:val="00B36E61"/>
    <w:rsid w:val="00B42D8C"/>
    <w:rsid w:val="00B436E4"/>
    <w:rsid w:val="00B45286"/>
    <w:rsid w:val="00B4647D"/>
    <w:rsid w:val="00B47989"/>
    <w:rsid w:val="00B504F7"/>
    <w:rsid w:val="00B505D0"/>
    <w:rsid w:val="00B53F11"/>
    <w:rsid w:val="00B567A5"/>
    <w:rsid w:val="00B571BD"/>
    <w:rsid w:val="00B57CE3"/>
    <w:rsid w:val="00B62813"/>
    <w:rsid w:val="00B64375"/>
    <w:rsid w:val="00B673E7"/>
    <w:rsid w:val="00B72524"/>
    <w:rsid w:val="00B7432C"/>
    <w:rsid w:val="00B74AA0"/>
    <w:rsid w:val="00B76529"/>
    <w:rsid w:val="00B7745A"/>
    <w:rsid w:val="00B84207"/>
    <w:rsid w:val="00B9318A"/>
    <w:rsid w:val="00B97BA9"/>
    <w:rsid w:val="00BA1EEE"/>
    <w:rsid w:val="00BA3232"/>
    <w:rsid w:val="00BA5355"/>
    <w:rsid w:val="00BA61BD"/>
    <w:rsid w:val="00BA758D"/>
    <w:rsid w:val="00BB6A48"/>
    <w:rsid w:val="00BC1BEF"/>
    <w:rsid w:val="00BC7900"/>
    <w:rsid w:val="00BC7DD9"/>
    <w:rsid w:val="00BD1340"/>
    <w:rsid w:val="00BD1B15"/>
    <w:rsid w:val="00BD4EEA"/>
    <w:rsid w:val="00BE5026"/>
    <w:rsid w:val="00BF4F35"/>
    <w:rsid w:val="00BF5194"/>
    <w:rsid w:val="00BF60C0"/>
    <w:rsid w:val="00C06ADA"/>
    <w:rsid w:val="00C077E8"/>
    <w:rsid w:val="00C11DEF"/>
    <w:rsid w:val="00C1530D"/>
    <w:rsid w:val="00C24197"/>
    <w:rsid w:val="00C24AA1"/>
    <w:rsid w:val="00C25B6B"/>
    <w:rsid w:val="00C25D06"/>
    <w:rsid w:val="00C26D8F"/>
    <w:rsid w:val="00C3283C"/>
    <w:rsid w:val="00C404EE"/>
    <w:rsid w:val="00C4142C"/>
    <w:rsid w:val="00C439D2"/>
    <w:rsid w:val="00C45AB7"/>
    <w:rsid w:val="00C479D8"/>
    <w:rsid w:val="00C5231A"/>
    <w:rsid w:val="00C579F6"/>
    <w:rsid w:val="00C62D20"/>
    <w:rsid w:val="00C65F95"/>
    <w:rsid w:val="00C70D04"/>
    <w:rsid w:val="00C7472D"/>
    <w:rsid w:val="00C76B86"/>
    <w:rsid w:val="00C80787"/>
    <w:rsid w:val="00C90C37"/>
    <w:rsid w:val="00C970BA"/>
    <w:rsid w:val="00CA0E2B"/>
    <w:rsid w:val="00CA17AE"/>
    <w:rsid w:val="00CA5942"/>
    <w:rsid w:val="00CB01F4"/>
    <w:rsid w:val="00CB1A89"/>
    <w:rsid w:val="00CB1FB4"/>
    <w:rsid w:val="00CB5F01"/>
    <w:rsid w:val="00CB6643"/>
    <w:rsid w:val="00CC2F8B"/>
    <w:rsid w:val="00CC6B68"/>
    <w:rsid w:val="00CC7AB0"/>
    <w:rsid w:val="00CD3B9F"/>
    <w:rsid w:val="00CE2C5D"/>
    <w:rsid w:val="00CE6313"/>
    <w:rsid w:val="00CE6990"/>
    <w:rsid w:val="00CF0BFC"/>
    <w:rsid w:val="00CF33FE"/>
    <w:rsid w:val="00CF5B6D"/>
    <w:rsid w:val="00CF5DCB"/>
    <w:rsid w:val="00CF64EF"/>
    <w:rsid w:val="00D1070F"/>
    <w:rsid w:val="00D14E3C"/>
    <w:rsid w:val="00D15847"/>
    <w:rsid w:val="00D17F6A"/>
    <w:rsid w:val="00D20DD7"/>
    <w:rsid w:val="00D22843"/>
    <w:rsid w:val="00D231E6"/>
    <w:rsid w:val="00D26522"/>
    <w:rsid w:val="00D33932"/>
    <w:rsid w:val="00D366EF"/>
    <w:rsid w:val="00D3744E"/>
    <w:rsid w:val="00D44C37"/>
    <w:rsid w:val="00D50EF0"/>
    <w:rsid w:val="00D562D8"/>
    <w:rsid w:val="00D57065"/>
    <w:rsid w:val="00D60B4E"/>
    <w:rsid w:val="00D62332"/>
    <w:rsid w:val="00D6345E"/>
    <w:rsid w:val="00D634AF"/>
    <w:rsid w:val="00D654BC"/>
    <w:rsid w:val="00D745DF"/>
    <w:rsid w:val="00D7618F"/>
    <w:rsid w:val="00D76C98"/>
    <w:rsid w:val="00D808FF"/>
    <w:rsid w:val="00D80BB9"/>
    <w:rsid w:val="00D87C59"/>
    <w:rsid w:val="00D90DB5"/>
    <w:rsid w:val="00D93BEA"/>
    <w:rsid w:val="00D9745F"/>
    <w:rsid w:val="00DA3405"/>
    <w:rsid w:val="00DB1754"/>
    <w:rsid w:val="00DB22EB"/>
    <w:rsid w:val="00DB27BC"/>
    <w:rsid w:val="00DB3154"/>
    <w:rsid w:val="00DB4C38"/>
    <w:rsid w:val="00DE2C7F"/>
    <w:rsid w:val="00DE33E2"/>
    <w:rsid w:val="00DE3B2B"/>
    <w:rsid w:val="00DF3FB0"/>
    <w:rsid w:val="00DF5267"/>
    <w:rsid w:val="00E003D5"/>
    <w:rsid w:val="00E03659"/>
    <w:rsid w:val="00E1273A"/>
    <w:rsid w:val="00E153F4"/>
    <w:rsid w:val="00E16398"/>
    <w:rsid w:val="00E207B8"/>
    <w:rsid w:val="00E218CF"/>
    <w:rsid w:val="00E2747E"/>
    <w:rsid w:val="00E310A2"/>
    <w:rsid w:val="00E3606D"/>
    <w:rsid w:val="00E407AE"/>
    <w:rsid w:val="00E42339"/>
    <w:rsid w:val="00E42EAE"/>
    <w:rsid w:val="00E467FA"/>
    <w:rsid w:val="00E50340"/>
    <w:rsid w:val="00E512D0"/>
    <w:rsid w:val="00E51C67"/>
    <w:rsid w:val="00E54668"/>
    <w:rsid w:val="00E61BBE"/>
    <w:rsid w:val="00E64804"/>
    <w:rsid w:val="00E6690F"/>
    <w:rsid w:val="00E72CE7"/>
    <w:rsid w:val="00E75530"/>
    <w:rsid w:val="00E813CA"/>
    <w:rsid w:val="00E81A53"/>
    <w:rsid w:val="00E820FF"/>
    <w:rsid w:val="00E939D1"/>
    <w:rsid w:val="00E9575B"/>
    <w:rsid w:val="00E97961"/>
    <w:rsid w:val="00EA0571"/>
    <w:rsid w:val="00EA1C4C"/>
    <w:rsid w:val="00EA440F"/>
    <w:rsid w:val="00EA70C2"/>
    <w:rsid w:val="00EB14DB"/>
    <w:rsid w:val="00EB30B1"/>
    <w:rsid w:val="00EB444A"/>
    <w:rsid w:val="00EB6EC8"/>
    <w:rsid w:val="00EB77E1"/>
    <w:rsid w:val="00EC0F65"/>
    <w:rsid w:val="00ED06CA"/>
    <w:rsid w:val="00ED7635"/>
    <w:rsid w:val="00EE5D1D"/>
    <w:rsid w:val="00EE5E05"/>
    <w:rsid w:val="00EE78E3"/>
    <w:rsid w:val="00EF0740"/>
    <w:rsid w:val="00EF27D2"/>
    <w:rsid w:val="00EF7D49"/>
    <w:rsid w:val="00F016EF"/>
    <w:rsid w:val="00F037B1"/>
    <w:rsid w:val="00F13753"/>
    <w:rsid w:val="00F21EA5"/>
    <w:rsid w:val="00F2302E"/>
    <w:rsid w:val="00F304AD"/>
    <w:rsid w:val="00F33F51"/>
    <w:rsid w:val="00F346AE"/>
    <w:rsid w:val="00F36973"/>
    <w:rsid w:val="00F412C6"/>
    <w:rsid w:val="00F4289A"/>
    <w:rsid w:val="00F446EC"/>
    <w:rsid w:val="00F50639"/>
    <w:rsid w:val="00F51EC8"/>
    <w:rsid w:val="00F53D43"/>
    <w:rsid w:val="00F57DFD"/>
    <w:rsid w:val="00F61BCA"/>
    <w:rsid w:val="00F65954"/>
    <w:rsid w:val="00F6731E"/>
    <w:rsid w:val="00F74B9F"/>
    <w:rsid w:val="00F765B7"/>
    <w:rsid w:val="00F76F05"/>
    <w:rsid w:val="00F80255"/>
    <w:rsid w:val="00F803DD"/>
    <w:rsid w:val="00F858D7"/>
    <w:rsid w:val="00F86822"/>
    <w:rsid w:val="00F90AEE"/>
    <w:rsid w:val="00F967CA"/>
    <w:rsid w:val="00FA1A6D"/>
    <w:rsid w:val="00FA2476"/>
    <w:rsid w:val="00FA5577"/>
    <w:rsid w:val="00FB04E2"/>
    <w:rsid w:val="00FB70F6"/>
    <w:rsid w:val="00FB7ED1"/>
    <w:rsid w:val="00FC277C"/>
    <w:rsid w:val="00FC6118"/>
    <w:rsid w:val="00FC635E"/>
    <w:rsid w:val="00FD51AE"/>
    <w:rsid w:val="00FD5FC0"/>
    <w:rsid w:val="00FD6232"/>
    <w:rsid w:val="00FD7461"/>
    <w:rsid w:val="00FD7491"/>
    <w:rsid w:val="00FD760C"/>
    <w:rsid w:val="00FE0037"/>
    <w:rsid w:val="00FE1AA5"/>
    <w:rsid w:val="00FE1F6A"/>
    <w:rsid w:val="00FE408C"/>
    <w:rsid w:val="00FF4460"/>
    <w:rsid w:val="00FF5951"/>
    <w:rsid w:val="04C2797C"/>
    <w:rsid w:val="05D105B1"/>
    <w:rsid w:val="061821C8"/>
    <w:rsid w:val="0B9F2D15"/>
    <w:rsid w:val="0D5438B3"/>
    <w:rsid w:val="11BA3663"/>
    <w:rsid w:val="134C478E"/>
    <w:rsid w:val="148D4C9E"/>
    <w:rsid w:val="14E804E7"/>
    <w:rsid w:val="15133D68"/>
    <w:rsid w:val="1BEF1AFD"/>
    <w:rsid w:val="1D1E3640"/>
    <w:rsid w:val="244569E4"/>
    <w:rsid w:val="293D7BF1"/>
    <w:rsid w:val="2B9F4DC9"/>
    <w:rsid w:val="2CB9317A"/>
    <w:rsid w:val="2CD63A16"/>
    <w:rsid w:val="308961BD"/>
    <w:rsid w:val="31500B97"/>
    <w:rsid w:val="369B35A4"/>
    <w:rsid w:val="370E0CBF"/>
    <w:rsid w:val="3C4D13F4"/>
    <w:rsid w:val="3F47037C"/>
    <w:rsid w:val="40673D9C"/>
    <w:rsid w:val="436A31D4"/>
    <w:rsid w:val="43F71C49"/>
    <w:rsid w:val="4ABC2CE1"/>
    <w:rsid w:val="4B9523C8"/>
    <w:rsid w:val="544E094D"/>
    <w:rsid w:val="561E1756"/>
    <w:rsid w:val="56D1099C"/>
    <w:rsid w:val="57496D0D"/>
    <w:rsid w:val="5C883E3F"/>
    <w:rsid w:val="5CB73713"/>
    <w:rsid w:val="5D48149A"/>
    <w:rsid w:val="5DD96642"/>
    <w:rsid w:val="5FF55BB8"/>
    <w:rsid w:val="64794917"/>
    <w:rsid w:val="67FC6083"/>
    <w:rsid w:val="69DF102E"/>
    <w:rsid w:val="6B806EED"/>
    <w:rsid w:val="6DE46E51"/>
    <w:rsid w:val="700B1A60"/>
    <w:rsid w:val="71071C42"/>
    <w:rsid w:val="751D4BA3"/>
    <w:rsid w:val="789820EF"/>
    <w:rsid w:val="79CA086B"/>
    <w:rsid w:val="7C140CEE"/>
    <w:rsid w:val="7C3D7CFD"/>
    <w:rsid w:val="7E7053A1"/>
    <w:rsid w:val="7F28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8"/>
      <w:szCs w:val="48"/>
    </w:rPr>
  </w:style>
  <w:style w:type="paragraph" w:styleId="3">
    <w:name w:val="heading 3"/>
    <w:basedOn w:val="1"/>
    <w:next w:val="1"/>
    <w:link w:val="20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E54A1" w:themeColor="accent1" w:themeShade="BF"/>
      <w:sz w:val="32"/>
      <w:szCs w:val="32"/>
    </w:rPr>
  </w:style>
  <w:style w:type="paragraph" w:styleId="4">
    <w:name w:val="heading 8"/>
    <w:basedOn w:val="1"/>
    <w:next w:val="1"/>
    <w:link w:val="24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autoRedefine/>
    <w:qFormat/>
    <w:uiPriority w:val="0"/>
    <w:pPr>
      <w:widowControl/>
      <w:ind w:firstLine="420"/>
      <w:jc w:val="left"/>
      <w:textAlignment w:val="baseline"/>
    </w:pPr>
    <w:rPr>
      <w:rFonts w:ascii="Times New Roman" w:hAnsi="Times New Roman" w:eastAsia="宋体"/>
      <w:kern w:val="0"/>
      <w:sz w:val="20"/>
      <w:szCs w:val="20"/>
    </w:rPr>
  </w:style>
  <w:style w:type="paragraph" w:styleId="6">
    <w:name w:val="annotation text"/>
    <w:basedOn w:val="1"/>
    <w:link w:val="23"/>
    <w:unhideWhenUsed/>
    <w:qFormat/>
    <w:uiPriority w:val="99"/>
    <w:pPr>
      <w:jc w:val="left"/>
    </w:pPr>
    <w:rPr>
      <w:rFonts w:ascii="Calibri" w:hAnsi="Calibri" w:eastAsia="宋体" w:cs="Times New Roman"/>
    </w:rPr>
  </w:style>
  <w:style w:type="paragraph" w:styleId="7">
    <w:name w:val="Body Text"/>
    <w:basedOn w:val="1"/>
    <w:next w:val="1"/>
    <w:qFormat/>
    <w:uiPriority w:val="0"/>
    <w:rPr>
      <w:rFonts w:ascii="宋体" w:hAnsi="Arial"/>
      <w:sz w:val="28"/>
      <w:szCs w:val="20"/>
    </w:r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eastAsia="en-US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6">
    <w:name w:val="页眉 字符"/>
    <w:basedOn w:val="12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NormalCharacter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9">
    <w:name w:val="标题 1 字符"/>
    <w:basedOn w:val="12"/>
    <w:link w:val="2"/>
    <w:qFormat/>
    <w:uiPriority w:val="9"/>
    <w:rPr>
      <w:rFonts w:asciiTheme="majorHAnsi" w:hAnsiTheme="majorHAnsi" w:eastAsiaTheme="majorEastAsia" w:cstheme="majorBidi"/>
      <w:color w:val="2E54A1" w:themeColor="accent1" w:themeShade="BF"/>
      <w:kern w:val="2"/>
      <w:sz w:val="48"/>
      <w:szCs w:val="48"/>
    </w:rPr>
  </w:style>
  <w:style w:type="character" w:customStyle="1" w:styleId="20">
    <w:name w:val="标题 3 字符"/>
    <w:basedOn w:val="12"/>
    <w:link w:val="3"/>
    <w:qFormat/>
    <w:uiPriority w:val="9"/>
    <w:rPr>
      <w:rFonts w:asciiTheme="majorHAnsi" w:hAnsiTheme="majorHAnsi" w:eastAsiaTheme="majorEastAsia" w:cstheme="majorBidi"/>
      <w:color w:val="2E54A1" w:themeColor="accent1" w:themeShade="BF"/>
      <w:kern w:val="2"/>
      <w:sz w:val="32"/>
      <w:szCs w:val="32"/>
    </w:rPr>
  </w:style>
  <w:style w:type="paragraph" w:customStyle="1" w:styleId="21">
    <w:name w:val="BodyText"/>
    <w:basedOn w:val="1"/>
    <w:next w:val="1"/>
    <w:autoRedefine/>
    <w:qFormat/>
    <w:uiPriority w:val="0"/>
    <w:pPr>
      <w:widowControl/>
      <w:textAlignment w:val="baseline"/>
    </w:pPr>
    <w:rPr>
      <w:rFonts w:ascii="宋体" w:hAnsi="Arial" w:eastAsia="宋体"/>
      <w:sz w:val="28"/>
      <w:szCs w:val="20"/>
    </w:rPr>
  </w:style>
  <w:style w:type="paragraph" w:customStyle="1" w:styleId="22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3">
    <w:name w:val="批注文字 字符"/>
    <w:basedOn w:val="12"/>
    <w:link w:val="6"/>
    <w:uiPriority w:val="99"/>
    <w:rPr>
      <w:rFonts w:ascii="Calibri" w:hAnsi="Calibri"/>
      <w:kern w:val="2"/>
      <w:sz w:val="21"/>
      <w:szCs w:val="24"/>
    </w:rPr>
  </w:style>
  <w:style w:type="character" w:customStyle="1" w:styleId="24">
    <w:name w:val="标题 8 字符"/>
    <w:basedOn w:val="12"/>
    <w:link w:val="4"/>
    <w:semiHidden/>
    <w:uiPriority w:val="9"/>
    <w:rPr>
      <w:rFonts w:asciiTheme="majorHAnsi" w:hAnsiTheme="majorHAnsi" w:eastAsiaTheme="majorEastAsia" w:cstheme="majorBidi"/>
      <w:kern w:val="2"/>
      <w:sz w:val="24"/>
      <w:szCs w:val="24"/>
    </w:rPr>
  </w:style>
  <w:style w:type="paragraph" w:customStyle="1" w:styleId="25">
    <w:name w:val="Revision"/>
    <w:hidden/>
    <w:unhideWhenUsed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3449</Words>
  <Characters>3558</Characters>
  <Lines>154</Lines>
  <Paragraphs>151</Paragraphs>
  <TotalTime>60</TotalTime>
  <ScaleCrop>false</ScaleCrop>
  <LinksUpToDate>false</LinksUpToDate>
  <CharactersWithSpaces>3562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2024-06-03T06:23:00Z</dcterms:created>
  <dc:creator>东来教育YF</dc:creator>
  <cp:lastModifiedBy>米老鼠</cp:lastModifiedBy>
  <cp:lastPrinted>2026-09-21T01:03:15Z</cp:lastPrinted>
  <dcterms:modified xsi:type="dcterms:W3CDTF">2026-09-21T01:04:02Z</dcterms:modified>
  <cp:revision>721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9368DA3A3FAE4A64BFD8069CCFB484BC_13</vt:lpwstr>
  </property>
  <property fmtid="{D5CDD505-2E9C-101B-9397-08002B2CF9AE}" pid="4" name="KSOTemplateDocerSaveRecord">
    <vt:lpwstr>eyJoZGlkIjoiYzc1ZGQwMGIxN2FiNGZlZGJjNjRjYjM4NTQzNDZmZGYiLCJ1c2VySWQiOiI1ODUxNjczNDQifQ==</vt:lpwstr>
  </property>
</Properties>
</file>