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B891A">
      <w:pPr>
        <w:jc w:val="left"/>
        <w:rPr>
          <w:rStyle w:val="25"/>
          <w:rFonts w:ascii="宋体" w:hAnsi="宋体" w:eastAsia="宋体"/>
          <w:b w:val="0"/>
          <w:sz w:val="28"/>
          <w:szCs w:val="28"/>
        </w:rPr>
      </w:pPr>
      <w:r>
        <w:rPr>
          <w:rStyle w:val="25"/>
          <w:rFonts w:hint="eastAsia" w:ascii="宋体" w:hAnsi="宋体" w:eastAsia="宋体"/>
          <w:b w:val="0"/>
          <w:sz w:val="28"/>
          <w:szCs w:val="28"/>
        </w:rPr>
        <w:t>附件</w:t>
      </w:r>
      <w:r>
        <w:rPr>
          <w:rStyle w:val="25"/>
          <w:rFonts w:hint="eastAsia" w:ascii="宋体" w:hAnsi="宋体" w:eastAsia="宋体"/>
          <w:b w:val="0"/>
          <w:sz w:val="28"/>
          <w:szCs w:val="28"/>
          <w:lang w:val="en-US" w:eastAsia="zh-CN"/>
        </w:rPr>
        <w:t>1-报价表</w:t>
      </w:r>
      <w:r>
        <w:rPr>
          <w:rStyle w:val="25"/>
          <w:rFonts w:hint="eastAsia" w:ascii="宋体" w:hAnsi="宋体" w:eastAsia="宋体"/>
          <w:b w:val="0"/>
          <w:sz w:val="28"/>
          <w:szCs w:val="28"/>
        </w:rPr>
        <w:t xml:space="preserve">：      </w:t>
      </w:r>
    </w:p>
    <w:p w14:paraId="2DE3997D">
      <w:pPr>
        <w:jc w:val="center"/>
        <w:rPr>
          <w:rFonts w:hint="eastAsia" w:asciiTheme="majorEastAsia" w:hAnsiTheme="majorEastAsia" w:eastAsiaTheme="majorEastAsia" w:cstheme="majorEastAsia"/>
          <w:b/>
          <w:bCs/>
          <w:sz w:val="32"/>
          <w:szCs w:val="32"/>
        </w:rPr>
      </w:pPr>
      <w:r>
        <w:rPr>
          <w:rFonts w:hint="default" w:asciiTheme="majorEastAsia" w:hAnsiTheme="majorEastAsia" w:eastAsiaTheme="majorEastAsia" w:cstheme="majorEastAsia"/>
          <w:b/>
          <w:bCs/>
          <w:color w:val="333333"/>
          <w:sz w:val="32"/>
          <w:szCs w:val="32"/>
          <w:lang w:val="en-US" w:eastAsia="zh-CN"/>
        </w:rPr>
        <w:t>“</w:t>
      </w:r>
      <w:r>
        <w:rPr>
          <w:rFonts w:hint="eastAsia" w:asciiTheme="majorEastAsia" w:hAnsiTheme="majorEastAsia" w:eastAsiaTheme="majorEastAsia" w:cstheme="majorEastAsia"/>
          <w:b/>
          <w:bCs/>
          <w:color w:val="333333"/>
          <w:sz w:val="32"/>
          <w:szCs w:val="32"/>
          <w:lang w:val="en-US" w:eastAsia="zh-CN"/>
        </w:rPr>
        <w:t>职业教育教材开发专项培训服务</w:t>
      </w:r>
      <w:r>
        <w:rPr>
          <w:rFonts w:hint="default" w:asciiTheme="majorEastAsia" w:hAnsiTheme="majorEastAsia" w:eastAsiaTheme="majorEastAsia" w:cstheme="majorEastAsia"/>
          <w:b/>
          <w:bCs/>
          <w:color w:val="333333"/>
          <w:sz w:val="32"/>
          <w:szCs w:val="32"/>
          <w:lang w:val="en-US" w:eastAsia="zh-CN"/>
        </w:rPr>
        <w:t>”</w:t>
      </w:r>
      <w:r>
        <w:rPr>
          <w:rFonts w:hint="eastAsia" w:asciiTheme="majorEastAsia" w:hAnsiTheme="majorEastAsia" w:eastAsiaTheme="majorEastAsia" w:cstheme="majorEastAsia"/>
          <w:b/>
          <w:bCs/>
          <w:color w:val="333333"/>
          <w:sz w:val="32"/>
          <w:szCs w:val="32"/>
          <w:lang w:val="en-US" w:eastAsia="zh-CN"/>
        </w:rPr>
        <w:t>采购</w:t>
      </w:r>
      <w:r>
        <w:rPr>
          <w:rFonts w:hint="eastAsia" w:asciiTheme="majorEastAsia" w:hAnsiTheme="majorEastAsia" w:eastAsiaTheme="majorEastAsia" w:cstheme="majorEastAsia"/>
          <w:b/>
          <w:bCs/>
          <w:color w:val="333333"/>
          <w:sz w:val="32"/>
          <w:szCs w:val="32"/>
        </w:rPr>
        <w:t>报</w:t>
      </w:r>
      <w:r>
        <w:rPr>
          <w:rFonts w:hint="eastAsia" w:asciiTheme="majorEastAsia" w:hAnsiTheme="majorEastAsia" w:eastAsiaTheme="majorEastAsia" w:cstheme="majorEastAsia"/>
          <w:b/>
          <w:bCs/>
          <w:sz w:val="32"/>
          <w:szCs w:val="32"/>
        </w:rPr>
        <w:t>价表</w:t>
      </w:r>
    </w:p>
    <w:p w14:paraId="036C1D60">
      <w:pPr>
        <w:jc w:val="center"/>
        <w:rPr>
          <w:rFonts w:hint="eastAsia" w:ascii="楷体" w:hAnsi="楷体" w:eastAsia="楷体" w:cs="仿宋_GB2312"/>
          <w:sz w:val="24"/>
          <w:szCs w:val="24"/>
        </w:rPr>
      </w:pPr>
      <w:r>
        <w:rPr>
          <w:rFonts w:hint="eastAsia" w:ascii="楷体" w:hAnsi="楷体" w:eastAsia="楷体" w:cs="仿宋_GB2312"/>
          <w:sz w:val="24"/>
          <w:szCs w:val="24"/>
        </w:rPr>
        <w:t>（有效报价时间：自发出之日起至202</w:t>
      </w:r>
      <w:r>
        <w:rPr>
          <w:rFonts w:hint="eastAsia" w:ascii="楷体" w:hAnsi="楷体" w:eastAsia="楷体" w:cs="仿宋_GB2312"/>
          <w:sz w:val="24"/>
          <w:szCs w:val="24"/>
          <w:lang w:val="en-US" w:eastAsia="zh-CN"/>
        </w:rPr>
        <w:t>6</w:t>
      </w:r>
      <w:r>
        <w:rPr>
          <w:rFonts w:hint="eastAsia" w:ascii="楷体" w:hAnsi="楷体" w:eastAsia="楷体" w:cs="仿宋_GB2312"/>
          <w:sz w:val="24"/>
          <w:szCs w:val="24"/>
        </w:rPr>
        <w:t>年</w:t>
      </w:r>
      <w:r>
        <w:rPr>
          <w:rFonts w:hint="eastAsia" w:ascii="楷体" w:hAnsi="楷体" w:eastAsia="楷体" w:cs="仿宋_GB2312"/>
          <w:sz w:val="24"/>
          <w:szCs w:val="24"/>
          <w:lang w:val="en-US" w:eastAsia="zh-CN"/>
        </w:rPr>
        <w:t>8</w:t>
      </w:r>
      <w:r>
        <w:rPr>
          <w:rFonts w:hint="eastAsia" w:ascii="楷体" w:hAnsi="楷体" w:eastAsia="楷体" w:cs="仿宋_GB2312"/>
          <w:sz w:val="24"/>
          <w:szCs w:val="24"/>
        </w:rPr>
        <w:t>月</w:t>
      </w:r>
      <w:r>
        <w:rPr>
          <w:rFonts w:hint="eastAsia" w:ascii="楷体" w:hAnsi="楷体" w:eastAsia="楷体" w:cs="仿宋_GB2312"/>
          <w:sz w:val="24"/>
          <w:szCs w:val="24"/>
          <w:lang w:val="en-US" w:eastAsia="zh-CN"/>
        </w:rPr>
        <w:t>7</w:t>
      </w:r>
      <w:r>
        <w:rPr>
          <w:rFonts w:hint="eastAsia" w:ascii="楷体" w:hAnsi="楷体" w:eastAsia="楷体" w:cs="仿宋_GB2312"/>
          <w:sz w:val="24"/>
          <w:szCs w:val="24"/>
        </w:rPr>
        <w:t>日</w:t>
      </w:r>
      <w:r>
        <w:rPr>
          <w:rFonts w:hint="eastAsia" w:ascii="楷体" w:hAnsi="楷体" w:eastAsia="楷体" w:cs="仿宋_GB2312"/>
          <w:sz w:val="24"/>
          <w:szCs w:val="24"/>
          <w:lang w:val="en-US" w:eastAsia="zh-CN"/>
        </w:rPr>
        <w:t>16</w:t>
      </w:r>
      <w:r>
        <w:rPr>
          <w:rFonts w:hint="eastAsia" w:ascii="楷体" w:hAnsi="楷体" w:eastAsia="楷体" w:cs="仿宋_GB2312"/>
          <w:sz w:val="24"/>
          <w:szCs w:val="24"/>
        </w:rPr>
        <w:t>时止）</w:t>
      </w:r>
    </w:p>
    <w:tbl>
      <w:tblPr>
        <w:tblStyle w:val="23"/>
        <w:tblpPr w:leftFromText="180" w:rightFromText="180" w:vertAnchor="text" w:horzAnchor="page" w:tblpX="1081" w:tblpY="210"/>
        <w:tblOverlap w:val="never"/>
        <w:tblW w:w="967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69"/>
        <w:gridCol w:w="1512"/>
        <w:gridCol w:w="858"/>
        <w:gridCol w:w="828"/>
        <w:gridCol w:w="2952"/>
        <w:gridCol w:w="2756"/>
      </w:tblGrid>
      <w:tr w14:paraId="33E9DE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0" w:hRule="atLeast"/>
        </w:trPr>
        <w:tc>
          <w:tcPr>
            <w:tcW w:w="769" w:type="dxa"/>
            <w:vAlign w:val="center"/>
          </w:tcPr>
          <w:p w14:paraId="5BB60B3F">
            <w:pPr>
              <w:jc w:val="center"/>
              <w:rPr>
                <w:rFonts w:ascii="仿宋" w:hAnsi="仿宋" w:eastAsia="仿宋"/>
                <w:b/>
                <w:kern w:val="0"/>
                <w:sz w:val="24"/>
                <w:szCs w:val="24"/>
              </w:rPr>
            </w:pPr>
            <w:r>
              <w:rPr>
                <w:rFonts w:hint="eastAsia" w:ascii="仿宋" w:hAnsi="仿宋" w:eastAsia="仿宋"/>
                <w:b/>
                <w:kern w:val="0"/>
                <w:sz w:val="24"/>
                <w:szCs w:val="24"/>
              </w:rPr>
              <w:t>序号</w:t>
            </w:r>
          </w:p>
        </w:tc>
        <w:tc>
          <w:tcPr>
            <w:tcW w:w="1512" w:type="dxa"/>
            <w:vAlign w:val="center"/>
          </w:tcPr>
          <w:p w14:paraId="7DE73C71">
            <w:pPr>
              <w:jc w:val="center"/>
              <w:rPr>
                <w:rFonts w:ascii="仿宋" w:hAnsi="仿宋" w:eastAsia="仿宋"/>
                <w:b/>
                <w:kern w:val="0"/>
                <w:sz w:val="24"/>
                <w:szCs w:val="24"/>
              </w:rPr>
            </w:pPr>
            <w:r>
              <w:rPr>
                <w:rFonts w:hint="eastAsia" w:ascii="仿宋" w:hAnsi="仿宋" w:eastAsia="仿宋"/>
                <w:b/>
                <w:kern w:val="0"/>
                <w:sz w:val="24"/>
                <w:szCs w:val="24"/>
              </w:rPr>
              <w:t>名称</w:t>
            </w:r>
          </w:p>
        </w:tc>
        <w:tc>
          <w:tcPr>
            <w:tcW w:w="858" w:type="dxa"/>
            <w:vAlign w:val="center"/>
          </w:tcPr>
          <w:p w14:paraId="6C205829">
            <w:pPr>
              <w:jc w:val="center"/>
              <w:rPr>
                <w:rFonts w:ascii="仿宋" w:hAnsi="仿宋" w:eastAsia="仿宋"/>
                <w:b/>
                <w:kern w:val="0"/>
                <w:sz w:val="24"/>
                <w:szCs w:val="24"/>
              </w:rPr>
            </w:pPr>
            <w:r>
              <w:rPr>
                <w:rFonts w:hint="eastAsia" w:ascii="仿宋" w:hAnsi="仿宋" w:eastAsia="仿宋"/>
                <w:b/>
                <w:kern w:val="0"/>
                <w:sz w:val="24"/>
                <w:szCs w:val="24"/>
              </w:rPr>
              <w:t>单位</w:t>
            </w:r>
          </w:p>
        </w:tc>
        <w:tc>
          <w:tcPr>
            <w:tcW w:w="828" w:type="dxa"/>
            <w:vAlign w:val="center"/>
          </w:tcPr>
          <w:p w14:paraId="091C3019">
            <w:pPr>
              <w:jc w:val="center"/>
              <w:rPr>
                <w:rFonts w:ascii="仿宋" w:hAnsi="仿宋" w:eastAsia="仿宋"/>
                <w:b/>
                <w:kern w:val="0"/>
                <w:sz w:val="24"/>
                <w:szCs w:val="24"/>
              </w:rPr>
            </w:pPr>
            <w:r>
              <w:rPr>
                <w:rFonts w:hint="eastAsia" w:ascii="仿宋" w:hAnsi="仿宋" w:eastAsia="仿宋"/>
                <w:b/>
                <w:kern w:val="0"/>
                <w:sz w:val="24"/>
                <w:szCs w:val="24"/>
              </w:rPr>
              <w:t>数量</w:t>
            </w:r>
          </w:p>
        </w:tc>
        <w:tc>
          <w:tcPr>
            <w:tcW w:w="2952" w:type="dxa"/>
            <w:vAlign w:val="center"/>
          </w:tcPr>
          <w:p w14:paraId="6FC6D0D2">
            <w:pPr>
              <w:adjustRightInd w:val="0"/>
              <w:snapToGrid w:val="0"/>
              <w:jc w:val="center"/>
              <w:rPr>
                <w:rFonts w:hint="eastAsia" w:ascii="仿宋" w:hAnsi="仿宋" w:eastAsia="仿宋"/>
                <w:b/>
                <w:kern w:val="0"/>
                <w:sz w:val="24"/>
                <w:szCs w:val="24"/>
                <w:lang w:eastAsia="zh-CN"/>
              </w:rPr>
            </w:pPr>
            <w:r>
              <w:rPr>
                <w:rFonts w:hint="eastAsia" w:ascii="仿宋" w:hAnsi="仿宋" w:eastAsia="仿宋"/>
                <w:b/>
                <w:kern w:val="0"/>
                <w:sz w:val="24"/>
                <w:szCs w:val="24"/>
              </w:rPr>
              <w:t>主要技术参数</w:t>
            </w:r>
            <w:r>
              <w:rPr>
                <w:rFonts w:hint="eastAsia" w:ascii="仿宋" w:hAnsi="仿宋" w:eastAsia="仿宋"/>
                <w:b/>
                <w:kern w:val="0"/>
                <w:sz w:val="24"/>
                <w:szCs w:val="24"/>
                <w:lang w:eastAsia="zh-CN"/>
              </w:rPr>
              <w:t>及要求</w:t>
            </w:r>
          </w:p>
        </w:tc>
        <w:tc>
          <w:tcPr>
            <w:tcW w:w="2756" w:type="dxa"/>
            <w:vAlign w:val="center"/>
          </w:tcPr>
          <w:p w14:paraId="549AA799">
            <w:pPr>
              <w:adjustRightInd w:val="0"/>
              <w:snapToGrid w:val="0"/>
              <w:jc w:val="center"/>
              <w:rPr>
                <w:rFonts w:hint="eastAsia" w:ascii="仿宋" w:hAnsi="仿宋" w:eastAsia="仿宋" w:cs="仿宋"/>
                <w:b/>
                <w:kern w:val="0"/>
                <w:sz w:val="24"/>
                <w:szCs w:val="24"/>
                <w:lang w:val="en-US" w:eastAsia="zh-CN"/>
              </w:rPr>
            </w:pPr>
            <w:r>
              <w:rPr>
                <w:rFonts w:hint="eastAsia" w:ascii="仿宋" w:hAnsi="仿宋" w:eastAsia="仿宋" w:cs="仿宋"/>
                <w:b/>
                <w:kern w:val="0"/>
                <w:sz w:val="24"/>
                <w:szCs w:val="24"/>
                <w:lang w:val="en-US" w:eastAsia="zh-CN"/>
              </w:rPr>
              <w:t>备注</w:t>
            </w:r>
          </w:p>
        </w:tc>
      </w:tr>
      <w:tr w14:paraId="07FBDD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60" w:hRule="exact"/>
        </w:trPr>
        <w:tc>
          <w:tcPr>
            <w:tcW w:w="769" w:type="dxa"/>
            <w:vAlign w:val="center"/>
          </w:tcPr>
          <w:p w14:paraId="252E1F30">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1</w:t>
            </w:r>
          </w:p>
        </w:tc>
        <w:tc>
          <w:tcPr>
            <w:tcW w:w="1512" w:type="dxa"/>
            <w:vAlign w:val="center"/>
          </w:tcPr>
          <w:p w14:paraId="5D923DF8">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职业教育教材开发专项培训服务</w:t>
            </w:r>
          </w:p>
        </w:tc>
        <w:tc>
          <w:tcPr>
            <w:tcW w:w="858" w:type="dxa"/>
            <w:vAlign w:val="center"/>
          </w:tcPr>
          <w:p w14:paraId="68D2AF21">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项</w:t>
            </w:r>
          </w:p>
        </w:tc>
        <w:tc>
          <w:tcPr>
            <w:tcW w:w="828" w:type="dxa"/>
            <w:vAlign w:val="center"/>
          </w:tcPr>
          <w:p w14:paraId="3721A9BB">
            <w:pPr>
              <w:adjustRightInd w:val="0"/>
              <w:snapToGrid w:val="0"/>
              <w:jc w:val="center"/>
              <w:rPr>
                <w:rFonts w:hint="default"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1</w:t>
            </w:r>
          </w:p>
        </w:tc>
        <w:tc>
          <w:tcPr>
            <w:tcW w:w="2952" w:type="dxa"/>
            <w:vAlign w:val="center"/>
          </w:tcPr>
          <w:p w14:paraId="5ECFAD37">
            <w:pPr>
              <w:adjustRightInd w:val="0"/>
              <w:snapToGrid w:val="0"/>
              <w:jc w:val="center"/>
              <w:rPr>
                <w:rFonts w:hint="default"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见附件2</w:t>
            </w:r>
          </w:p>
        </w:tc>
        <w:tc>
          <w:tcPr>
            <w:tcW w:w="2756" w:type="dxa"/>
            <w:tcBorders>
              <w:right w:val="single" w:color="auto" w:sz="4" w:space="0"/>
            </w:tcBorders>
            <w:vAlign w:val="center"/>
          </w:tcPr>
          <w:p w14:paraId="40145BA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heme="minorEastAsia" w:hAnsiTheme="minorEastAsia" w:eastAsiaTheme="minorEastAsia" w:cstheme="minorEastAsia"/>
                <w:sz w:val="21"/>
                <w:szCs w:val="21"/>
              </w:rPr>
            </w:pPr>
          </w:p>
          <w:p w14:paraId="1ACF0A23">
            <w:pPr>
              <w:jc w:val="left"/>
              <w:rPr>
                <w:rFonts w:hint="default" w:ascii="宋体" w:hAnsi="宋体" w:eastAsia="宋体" w:cs="宋体"/>
                <w:kern w:val="0"/>
                <w:sz w:val="21"/>
                <w:szCs w:val="21"/>
                <w:lang w:val="en-US" w:eastAsia="zh-CN"/>
              </w:rPr>
            </w:pPr>
          </w:p>
        </w:tc>
      </w:tr>
      <w:tr w14:paraId="57CE8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3" w:hRule="atLeast"/>
        </w:trPr>
        <w:tc>
          <w:tcPr>
            <w:tcW w:w="2281" w:type="dxa"/>
            <w:gridSpan w:val="2"/>
            <w:vAlign w:val="center"/>
          </w:tcPr>
          <w:p w14:paraId="170004C1">
            <w:pPr>
              <w:widowControl/>
              <w:jc w:val="center"/>
              <w:rPr>
                <w:rFonts w:hint="eastAsia" w:ascii="仿宋" w:hAnsi="仿宋" w:eastAsia="仿宋" w:cstheme="minorEastAsia"/>
                <w:kern w:val="0"/>
                <w:sz w:val="24"/>
                <w:szCs w:val="24"/>
                <w:lang w:val="en-US" w:eastAsia="zh-CN"/>
              </w:rPr>
            </w:pPr>
            <w:r>
              <w:rPr>
                <w:rFonts w:hint="eastAsia" w:ascii="仿宋" w:hAnsi="仿宋" w:eastAsia="仿宋" w:cstheme="minorEastAsia"/>
                <w:kern w:val="0"/>
                <w:sz w:val="24"/>
                <w:szCs w:val="24"/>
                <w:lang w:val="en-US" w:eastAsia="zh-CN"/>
              </w:rPr>
              <w:t>合 计</w:t>
            </w:r>
            <w:r>
              <w:rPr>
                <w:rFonts w:hint="eastAsia" w:ascii="仿宋" w:hAnsi="仿宋" w:eastAsia="仿宋" w:cs="仿宋"/>
                <w:sz w:val="24"/>
              </w:rPr>
              <w:t>（元）</w:t>
            </w:r>
          </w:p>
        </w:tc>
        <w:tc>
          <w:tcPr>
            <w:tcW w:w="7394" w:type="dxa"/>
            <w:gridSpan w:val="4"/>
            <w:vAlign w:val="center"/>
          </w:tcPr>
          <w:p w14:paraId="18FDA88A">
            <w:pPr>
              <w:jc w:val="left"/>
              <w:rPr>
                <w:rFonts w:hint="default" w:ascii="仿宋" w:hAnsi="仿宋" w:eastAsia="仿宋" w:cs="仿宋"/>
                <w:kern w:val="0"/>
                <w:sz w:val="24"/>
                <w:szCs w:val="24"/>
                <w:lang w:val="en-US" w:eastAsia="zh-CN"/>
              </w:rPr>
            </w:pPr>
            <w:r>
              <w:rPr>
                <w:rFonts w:hint="eastAsia" w:ascii="仿宋" w:hAnsi="仿宋" w:eastAsia="仿宋" w:cs="仿宋"/>
                <w:kern w:val="0"/>
                <w:sz w:val="24"/>
                <w:szCs w:val="24"/>
              </w:rPr>
              <w:t xml:space="preserve">   </w:t>
            </w:r>
            <w:r>
              <w:rPr>
                <w:rFonts w:hint="eastAsia" w:ascii="仿宋" w:hAnsi="仿宋" w:eastAsia="仿宋" w:cs="仿宋"/>
                <w:kern w:val="0"/>
                <w:sz w:val="24"/>
                <w:szCs w:val="24"/>
                <w:lang w:eastAsia="zh-CN"/>
              </w:rPr>
              <w:t>小写：</w:t>
            </w:r>
            <w:r>
              <w:rPr>
                <w:rFonts w:hint="eastAsia" w:ascii="仿宋" w:hAnsi="仿宋" w:eastAsia="仿宋" w:cs="仿宋"/>
                <w:kern w:val="0"/>
                <w:sz w:val="24"/>
                <w:szCs w:val="24"/>
                <w:lang w:val="en-US" w:eastAsia="zh-CN"/>
              </w:rPr>
              <w:t xml:space="preserve">              元、 大写：                      元整</w:t>
            </w:r>
          </w:p>
        </w:tc>
      </w:tr>
      <w:tr w14:paraId="599A4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7" w:hRule="atLeast"/>
        </w:trPr>
        <w:tc>
          <w:tcPr>
            <w:tcW w:w="2281" w:type="dxa"/>
            <w:gridSpan w:val="2"/>
            <w:vAlign w:val="center"/>
          </w:tcPr>
          <w:p w14:paraId="66667EC3">
            <w:pPr>
              <w:jc w:val="center"/>
              <w:rPr>
                <w:rFonts w:ascii="仿宋" w:hAnsi="仿宋" w:eastAsia="仿宋" w:cs="仿宋"/>
                <w:kern w:val="0"/>
                <w:sz w:val="24"/>
                <w:szCs w:val="24"/>
              </w:rPr>
            </w:pPr>
            <w:r>
              <w:rPr>
                <w:rFonts w:hint="eastAsia" w:ascii="仿宋" w:hAnsi="仿宋" w:eastAsia="仿宋" w:cs="仿宋"/>
                <w:kern w:val="0"/>
                <w:sz w:val="24"/>
                <w:szCs w:val="24"/>
              </w:rPr>
              <w:t>附加条件</w:t>
            </w:r>
          </w:p>
        </w:tc>
        <w:tc>
          <w:tcPr>
            <w:tcW w:w="7394" w:type="dxa"/>
            <w:gridSpan w:val="4"/>
            <w:vAlign w:val="center"/>
          </w:tcPr>
          <w:p w14:paraId="538C4158">
            <w:pPr>
              <w:jc w:val="center"/>
              <w:rPr>
                <w:rFonts w:ascii="仿宋" w:hAnsi="仿宋" w:eastAsia="仿宋" w:cs="仿宋"/>
                <w:kern w:val="0"/>
                <w:sz w:val="24"/>
                <w:szCs w:val="24"/>
              </w:rPr>
            </w:pPr>
            <w:r>
              <w:rPr>
                <w:rFonts w:hint="eastAsia" w:ascii="仿宋" w:hAnsi="仿宋" w:eastAsia="仿宋" w:cs="仿宋"/>
                <w:kern w:val="0"/>
                <w:sz w:val="24"/>
                <w:szCs w:val="24"/>
              </w:rPr>
              <w:t>（如有请明确表述）</w:t>
            </w:r>
          </w:p>
        </w:tc>
      </w:tr>
      <w:tr w14:paraId="3AEE56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4" w:hRule="atLeast"/>
        </w:trPr>
        <w:tc>
          <w:tcPr>
            <w:tcW w:w="2281" w:type="dxa"/>
            <w:gridSpan w:val="2"/>
            <w:vAlign w:val="center"/>
          </w:tcPr>
          <w:p w14:paraId="1446C55E">
            <w:pPr>
              <w:jc w:val="center"/>
              <w:rPr>
                <w:rFonts w:ascii="仿宋" w:hAnsi="仿宋" w:eastAsia="仿宋" w:cs="仿宋"/>
                <w:kern w:val="0"/>
                <w:sz w:val="24"/>
                <w:szCs w:val="24"/>
              </w:rPr>
            </w:pPr>
            <w:r>
              <w:rPr>
                <w:rFonts w:hint="eastAsia" w:ascii="仿宋" w:hAnsi="仿宋" w:eastAsia="仿宋" w:cs="仿宋"/>
                <w:kern w:val="0"/>
                <w:sz w:val="24"/>
                <w:szCs w:val="24"/>
              </w:rPr>
              <w:t>交货日期</w:t>
            </w:r>
          </w:p>
        </w:tc>
        <w:tc>
          <w:tcPr>
            <w:tcW w:w="7394" w:type="dxa"/>
            <w:gridSpan w:val="4"/>
            <w:vAlign w:val="center"/>
          </w:tcPr>
          <w:p w14:paraId="5732B61A">
            <w:pPr>
              <w:jc w:val="center"/>
              <w:rPr>
                <w:rFonts w:ascii="仿宋" w:hAnsi="仿宋" w:eastAsia="仿宋" w:cs="仿宋"/>
                <w:kern w:val="0"/>
                <w:sz w:val="24"/>
                <w:szCs w:val="24"/>
              </w:rPr>
            </w:pPr>
            <w:r>
              <w:rPr>
                <w:rFonts w:hint="eastAsia" w:ascii="仿宋" w:hAnsi="仿宋" w:eastAsia="仿宋" w:cs="仿宋"/>
                <w:kern w:val="0"/>
                <w:sz w:val="24"/>
                <w:szCs w:val="24"/>
              </w:rPr>
              <w:t>自签订合同且采购人下达供货任务书之日起XX天内交货到采购人指定地点并验收合格投入使用。</w:t>
            </w:r>
          </w:p>
        </w:tc>
      </w:tr>
      <w:tr w14:paraId="37C975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4" w:hRule="atLeast"/>
        </w:trPr>
        <w:tc>
          <w:tcPr>
            <w:tcW w:w="2281" w:type="dxa"/>
            <w:gridSpan w:val="2"/>
            <w:vAlign w:val="center"/>
          </w:tcPr>
          <w:p w14:paraId="00A79E3C">
            <w:pPr>
              <w:jc w:val="center"/>
              <w:rPr>
                <w:rFonts w:ascii="仿宋" w:hAnsi="仿宋" w:eastAsia="仿宋" w:cs="仿宋"/>
                <w:kern w:val="0"/>
                <w:sz w:val="24"/>
                <w:szCs w:val="24"/>
              </w:rPr>
            </w:pPr>
            <w:r>
              <w:rPr>
                <w:rFonts w:hint="eastAsia" w:ascii="仿宋" w:hAnsi="仿宋" w:eastAsia="仿宋" w:cs="仿宋"/>
                <w:kern w:val="0"/>
                <w:sz w:val="24"/>
                <w:szCs w:val="24"/>
              </w:rPr>
              <w:t>报价商家名称</w:t>
            </w:r>
          </w:p>
          <w:p w14:paraId="74118D8F">
            <w:pPr>
              <w:jc w:val="center"/>
              <w:rPr>
                <w:rFonts w:ascii="仿宋" w:hAnsi="仿宋" w:eastAsia="仿宋" w:cs="仿宋"/>
                <w:kern w:val="0"/>
                <w:sz w:val="24"/>
                <w:szCs w:val="24"/>
              </w:rPr>
            </w:pPr>
            <w:r>
              <w:rPr>
                <w:rFonts w:hint="eastAsia" w:ascii="仿宋" w:hAnsi="仿宋" w:eastAsia="仿宋" w:cs="仿宋"/>
                <w:kern w:val="0"/>
                <w:sz w:val="24"/>
                <w:szCs w:val="24"/>
              </w:rPr>
              <w:t>（盖章）</w:t>
            </w:r>
          </w:p>
        </w:tc>
        <w:tc>
          <w:tcPr>
            <w:tcW w:w="7394" w:type="dxa"/>
            <w:gridSpan w:val="4"/>
            <w:vAlign w:val="center"/>
          </w:tcPr>
          <w:p w14:paraId="4DFA3653">
            <w:pPr>
              <w:jc w:val="center"/>
              <w:rPr>
                <w:rFonts w:ascii="仿宋" w:hAnsi="仿宋" w:eastAsia="仿宋" w:cs="仿宋"/>
                <w:kern w:val="0"/>
                <w:sz w:val="24"/>
                <w:szCs w:val="24"/>
              </w:rPr>
            </w:pPr>
            <w:r>
              <w:rPr>
                <w:rFonts w:hint="eastAsia" w:ascii="仿宋" w:hAnsi="仿宋" w:eastAsia="仿宋" w:cs="仿宋"/>
                <w:kern w:val="0"/>
                <w:sz w:val="24"/>
                <w:szCs w:val="24"/>
              </w:rPr>
              <w:t>（盖章方为有效，否则报价无效。）</w:t>
            </w:r>
          </w:p>
        </w:tc>
      </w:tr>
      <w:tr w14:paraId="6E71E4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7" w:hRule="atLeast"/>
        </w:trPr>
        <w:tc>
          <w:tcPr>
            <w:tcW w:w="2281" w:type="dxa"/>
            <w:gridSpan w:val="2"/>
            <w:vAlign w:val="center"/>
          </w:tcPr>
          <w:p w14:paraId="7C9882F7">
            <w:pPr>
              <w:jc w:val="center"/>
              <w:rPr>
                <w:rFonts w:ascii="仿宋" w:hAnsi="仿宋" w:eastAsia="仿宋" w:cs="仿宋"/>
                <w:kern w:val="0"/>
                <w:sz w:val="24"/>
                <w:szCs w:val="24"/>
              </w:rPr>
            </w:pPr>
            <w:r>
              <w:rPr>
                <w:rFonts w:hint="eastAsia" w:ascii="仿宋" w:hAnsi="仿宋" w:eastAsia="仿宋" w:cs="仿宋"/>
                <w:kern w:val="0"/>
                <w:sz w:val="24"/>
                <w:szCs w:val="24"/>
              </w:rPr>
              <w:t>联系人及电话</w:t>
            </w:r>
          </w:p>
        </w:tc>
        <w:tc>
          <w:tcPr>
            <w:tcW w:w="7394" w:type="dxa"/>
            <w:gridSpan w:val="4"/>
            <w:vAlign w:val="center"/>
          </w:tcPr>
          <w:p w14:paraId="71F3EFE3">
            <w:pPr>
              <w:jc w:val="center"/>
              <w:rPr>
                <w:rFonts w:ascii="仿宋" w:hAnsi="仿宋" w:eastAsia="仿宋" w:cs="仿宋"/>
                <w:kern w:val="0"/>
                <w:sz w:val="24"/>
                <w:szCs w:val="24"/>
              </w:rPr>
            </w:pPr>
          </w:p>
        </w:tc>
      </w:tr>
      <w:tr w14:paraId="5D9D7B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1" w:hRule="atLeast"/>
        </w:trPr>
        <w:tc>
          <w:tcPr>
            <w:tcW w:w="2281" w:type="dxa"/>
            <w:gridSpan w:val="2"/>
            <w:vAlign w:val="center"/>
          </w:tcPr>
          <w:p w14:paraId="72E86F98">
            <w:pPr>
              <w:jc w:val="center"/>
              <w:rPr>
                <w:rFonts w:ascii="仿宋" w:hAnsi="仿宋" w:eastAsia="仿宋" w:cs="仿宋"/>
                <w:kern w:val="0"/>
                <w:sz w:val="24"/>
                <w:szCs w:val="24"/>
              </w:rPr>
            </w:pPr>
            <w:r>
              <w:rPr>
                <w:rFonts w:hint="eastAsia" w:ascii="仿宋" w:hAnsi="仿宋" w:eastAsia="仿宋" w:cs="仿宋"/>
                <w:kern w:val="0"/>
                <w:sz w:val="24"/>
                <w:szCs w:val="24"/>
              </w:rPr>
              <w:t>报价时间</w:t>
            </w:r>
          </w:p>
        </w:tc>
        <w:tc>
          <w:tcPr>
            <w:tcW w:w="7394" w:type="dxa"/>
            <w:gridSpan w:val="4"/>
            <w:vAlign w:val="center"/>
          </w:tcPr>
          <w:p w14:paraId="6FC722C9">
            <w:pPr>
              <w:jc w:val="center"/>
              <w:rPr>
                <w:rFonts w:ascii="仿宋" w:hAnsi="仿宋" w:eastAsia="仿宋" w:cs="仿宋"/>
                <w:kern w:val="0"/>
                <w:sz w:val="24"/>
                <w:szCs w:val="24"/>
              </w:rPr>
            </w:pPr>
            <w:r>
              <w:rPr>
                <w:rFonts w:hint="eastAsia" w:ascii="仿宋" w:hAnsi="仿宋" w:eastAsia="仿宋" w:cs="仿宋"/>
                <w:kern w:val="0"/>
                <w:sz w:val="24"/>
                <w:szCs w:val="24"/>
              </w:rPr>
              <w:t>年     月     日</w:t>
            </w:r>
          </w:p>
        </w:tc>
      </w:tr>
    </w:tbl>
    <w:p w14:paraId="623767C1">
      <w:pPr>
        <w:jc w:val="center"/>
        <w:rPr>
          <w:rFonts w:hint="eastAsia" w:ascii="楷体" w:hAnsi="楷体" w:eastAsia="楷体" w:cs="仿宋_GB2312"/>
          <w:sz w:val="24"/>
          <w:szCs w:val="24"/>
          <w:lang w:val="en-US" w:eastAsia="zh-CN"/>
        </w:rPr>
      </w:pPr>
    </w:p>
    <w:p w14:paraId="2BD31CCD">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　　备注:报价为包干价，含税费、人工费等一切费用。</w:t>
      </w:r>
    </w:p>
    <w:p w14:paraId="7C9D7538">
      <w:pPr>
        <w:rPr>
          <w:rFonts w:hint="default"/>
          <w:lang w:val="en-US" w:eastAsia="zh-CN"/>
        </w:rPr>
      </w:pPr>
      <w:r>
        <w:rPr>
          <w:rFonts w:hint="eastAsia" w:ascii="宋体" w:hAnsi="宋体" w:cs="宋体"/>
          <w:b/>
          <w:bCs/>
          <w:sz w:val="18"/>
          <w:szCs w:val="18"/>
          <w:lang w:val="en-US" w:eastAsia="zh-CN"/>
        </w:rPr>
        <w:t>　　</w:t>
      </w:r>
    </w:p>
    <w:p w14:paraId="34A5FE4C">
      <w:pPr>
        <w:numPr>
          <w:ilvl w:val="0"/>
          <w:numId w:val="0"/>
        </w:numPr>
        <w:rPr>
          <w:rFonts w:hint="default"/>
          <w:lang w:val="en-US" w:eastAsia="zh-CN"/>
        </w:rPr>
      </w:pPr>
      <w:r>
        <w:rPr>
          <w:rFonts w:hint="eastAsia"/>
          <w:lang w:val="en-US" w:eastAsia="zh-CN"/>
        </w:rPr>
        <w:t>　　　</w:t>
      </w:r>
    </w:p>
    <w:p w14:paraId="0879B397">
      <w:pPr>
        <w:pStyle w:val="2"/>
        <w:rPr>
          <w:rFonts w:hint="eastAsia"/>
          <w:lang w:val="en-US" w:eastAsia="zh-CN"/>
        </w:rPr>
      </w:pPr>
    </w:p>
    <w:p w14:paraId="72A660FF">
      <w:pPr>
        <w:spacing w:line="560" w:lineRule="exact"/>
        <w:jc w:val="both"/>
        <w:rPr>
          <w:rFonts w:hint="eastAsia" w:ascii="Calibri" w:hAnsi="Calibri" w:eastAsia="宋体" w:cs="Times New Roman"/>
          <w:b/>
          <w:bCs/>
          <w:color w:val="000000"/>
          <w:sz w:val="36"/>
          <w:szCs w:val="44"/>
          <w:lang w:val="en-US" w:eastAsia="zh-CN"/>
        </w:rPr>
      </w:pPr>
    </w:p>
    <w:p w14:paraId="0AF228CE">
      <w:pPr>
        <w:spacing w:line="560" w:lineRule="exact"/>
        <w:jc w:val="both"/>
        <w:rPr>
          <w:rFonts w:hint="eastAsia" w:ascii="Calibri" w:hAnsi="Calibri" w:eastAsia="宋体" w:cs="Times New Roman"/>
          <w:b/>
          <w:bCs/>
          <w:color w:val="000000"/>
          <w:sz w:val="36"/>
          <w:szCs w:val="44"/>
          <w:lang w:val="en-US" w:eastAsia="zh-CN"/>
        </w:rPr>
      </w:pPr>
      <w:r>
        <w:rPr>
          <w:rFonts w:hint="eastAsia" w:ascii="Calibri" w:hAnsi="Calibri" w:eastAsia="宋体" w:cs="Times New Roman"/>
          <w:b/>
          <w:bCs/>
          <w:color w:val="000000"/>
          <w:sz w:val="36"/>
          <w:szCs w:val="44"/>
          <w:lang w:val="en-US" w:eastAsia="zh-CN"/>
        </w:rPr>
        <w:t>附件2：</w:t>
      </w:r>
    </w:p>
    <w:p w14:paraId="5A038DCA">
      <w:pPr>
        <w:numPr>
          <w:ilvl w:val="0"/>
          <w:numId w:val="0"/>
        </w:numPr>
        <w:autoSpaceDE w:val="0"/>
        <w:autoSpaceDN w:val="0"/>
        <w:adjustRightInd w:val="0"/>
        <w:snapToGrid w:val="0"/>
        <w:spacing w:line="360" w:lineRule="auto"/>
        <w:ind w:leftChars="0" w:firstLine="880" w:firstLineChars="200"/>
        <w:jc w:val="both"/>
        <w:rPr>
          <w:rFonts w:hint="default" w:ascii="方正小标宋_GBK" w:hAnsi="方正小标宋_GBK" w:eastAsia="方正小标宋_GBK" w:cs="方正小标宋_GBK"/>
          <w:color w:val="auto"/>
          <w:kern w:val="0"/>
          <w:sz w:val="44"/>
          <w:szCs w:val="44"/>
          <w:lang w:val="en-US" w:eastAsia="zh-CN" w:bidi="ar-SA"/>
        </w:rPr>
      </w:pPr>
      <w:r>
        <w:rPr>
          <w:rFonts w:hint="eastAsia" w:ascii="方正小标宋_GBK" w:hAnsi="方正小标宋_GBK" w:eastAsia="方正小标宋_GBK" w:cs="方正小标宋_GBK"/>
          <w:color w:val="auto"/>
          <w:kern w:val="0"/>
          <w:sz w:val="44"/>
          <w:szCs w:val="44"/>
          <w:lang w:val="en-US" w:eastAsia="zh-CN" w:bidi="ar-SA"/>
        </w:rPr>
        <w:t>职业教育教材开发专项培训参数及要求</w:t>
      </w:r>
    </w:p>
    <w:p w14:paraId="65EA8FDF">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3" w:firstLineChars="200"/>
        <w:jc w:val="both"/>
        <w:rPr>
          <w:rFonts w:hint="eastAsia" w:ascii="黑体" w:hAnsi="黑体" w:eastAsia="黑体" w:cs="黑体"/>
          <w:b/>
          <w:bCs/>
          <w:color w:val="auto"/>
          <w:kern w:val="0"/>
          <w:sz w:val="32"/>
          <w:szCs w:val="32"/>
          <w:lang w:val="en-US" w:eastAsia="zh-CN"/>
        </w:rPr>
      </w:pPr>
      <w:r>
        <w:rPr>
          <w:rFonts w:hint="eastAsia" w:ascii="黑体" w:hAnsi="黑体" w:eastAsia="黑体" w:cs="黑体"/>
          <w:b/>
          <w:bCs/>
          <w:color w:val="auto"/>
          <w:kern w:val="2"/>
          <w:sz w:val="32"/>
          <w:szCs w:val="32"/>
          <w:lang w:val="en-US" w:eastAsia="zh-CN" w:bidi="ar-SA"/>
        </w:rPr>
        <w:t>一、</w:t>
      </w:r>
      <w:r>
        <w:rPr>
          <w:rFonts w:hint="eastAsia" w:ascii="黑体" w:hAnsi="黑体" w:eastAsia="黑体" w:cs="黑体"/>
          <w:b/>
          <w:bCs/>
          <w:color w:val="auto"/>
          <w:kern w:val="0"/>
          <w:sz w:val="32"/>
          <w:szCs w:val="32"/>
          <w:lang w:val="en-US" w:eastAsia="zh-CN"/>
        </w:rPr>
        <w:t>项目背景</w:t>
      </w:r>
    </w:p>
    <w:p w14:paraId="63735F8F">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rPr>
          <w:rFonts w:hint="eastAsia" w:ascii="方正仿宋_GB2312" w:hAnsi="方正仿宋_GB2312" w:eastAsia="方正仿宋_GB2312" w:cs="方正仿宋_GB2312"/>
          <w:color w:val="auto"/>
          <w:kern w:val="0"/>
          <w:sz w:val="32"/>
          <w:szCs w:val="32"/>
          <w:lang w:val="en-US" w:eastAsia="zh-CN"/>
        </w:rPr>
      </w:pPr>
      <w:r>
        <w:rPr>
          <w:rFonts w:hint="eastAsia" w:ascii="方正仿宋_GB2312" w:hAnsi="方正仿宋_GB2312" w:eastAsia="方正仿宋_GB2312" w:cs="方正仿宋_GB2312"/>
          <w:color w:val="auto"/>
          <w:kern w:val="0"/>
          <w:sz w:val="32"/>
          <w:szCs w:val="32"/>
          <w:lang w:val="en-US" w:eastAsia="zh-CN"/>
        </w:rPr>
        <w:t>为深入贯彻习近平总书记关于教材建设与职业教育高质量发展的重要指示精神，严格落实《职业院校教材管理办法》及国家、四川省职业教育“十五五”规划教材建设相关部署要求，紧扣职业教育教材规范化建设、新形态与数字教材转型升级、AI技术赋能教育教学改革的发展大势。立足学校川东北区域职业教育龙头办学定位，紧扣重点专业群建设提质增效需求，特采购2026年度职业教育教材开发专项培训服务，全面夯实学校教材建设基础，助力“十五五”规划教材储备培育工作落地见效。</w:t>
      </w:r>
    </w:p>
    <w:p w14:paraId="542E451F">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3" w:firstLineChars="200"/>
        <w:jc w:val="both"/>
        <w:rPr>
          <w:rFonts w:hint="default" w:ascii="黑体" w:hAnsi="黑体" w:eastAsia="黑体" w:cs="黑体"/>
          <w:b/>
          <w:bCs/>
          <w:color w:val="auto"/>
          <w:kern w:val="2"/>
          <w:sz w:val="32"/>
          <w:szCs w:val="32"/>
          <w:lang w:val="en-US" w:eastAsia="zh-CN" w:bidi="ar-SA"/>
        </w:rPr>
      </w:pPr>
      <w:r>
        <w:rPr>
          <w:rFonts w:hint="eastAsia" w:ascii="黑体" w:hAnsi="黑体" w:eastAsia="黑体" w:cs="黑体"/>
          <w:b/>
          <w:bCs/>
          <w:color w:val="auto"/>
          <w:kern w:val="2"/>
          <w:sz w:val="32"/>
          <w:szCs w:val="32"/>
          <w:lang w:val="en-US" w:eastAsia="zh-CN" w:bidi="ar-SA"/>
        </w:rPr>
        <w:t>二、项目目标</w:t>
      </w:r>
    </w:p>
    <w:p w14:paraId="63950E2E">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方正仿宋_GB2312" w:hAnsi="方正仿宋_GB2312" w:eastAsia="方正仿宋_GB2312" w:cs="方正仿宋_GB2312"/>
          <w:color w:val="auto"/>
          <w:kern w:val="0"/>
          <w:sz w:val="32"/>
          <w:szCs w:val="32"/>
          <w:lang w:val="en-US" w:eastAsia="zh-CN"/>
        </w:rPr>
      </w:pPr>
      <w:r>
        <w:rPr>
          <w:rFonts w:hint="eastAsia" w:ascii="方正仿宋_GB2312" w:hAnsi="方正仿宋_GB2312" w:eastAsia="方正仿宋_GB2312" w:cs="方正仿宋_GB2312"/>
          <w:color w:val="auto"/>
          <w:kern w:val="0"/>
          <w:sz w:val="32"/>
          <w:szCs w:val="32"/>
          <w:lang w:val="en-US" w:eastAsia="zh-CN"/>
        </w:rPr>
        <w:t>以国家、四川省职业教育教材建设政策体系及“十五五”教材建设规划为根本遵循，紧密贴合学校教材建设实际需求。依托4天约30人的集中培训，着力打造一支懂政策、善创编、通数字、会协同、能产出的专业化教材建设骨干队伍全面提升学校教材建设质量与教研产出效能。</w:t>
      </w:r>
    </w:p>
    <w:p w14:paraId="0DD45C86">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3" w:firstLineChars="200"/>
        <w:jc w:val="both"/>
        <w:rPr>
          <w:rFonts w:hint="default" w:ascii="黑体" w:hAnsi="黑体" w:eastAsia="黑体" w:cs="黑体"/>
          <w:b/>
          <w:bCs/>
          <w:color w:val="auto"/>
          <w:kern w:val="2"/>
          <w:sz w:val="32"/>
          <w:szCs w:val="32"/>
          <w:lang w:val="en-US" w:eastAsia="zh-CN" w:bidi="ar-SA"/>
        </w:rPr>
      </w:pPr>
      <w:r>
        <w:rPr>
          <w:rFonts w:hint="eastAsia" w:ascii="黑体" w:hAnsi="黑体" w:eastAsia="黑体" w:cs="黑体"/>
          <w:b/>
          <w:bCs/>
          <w:color w:val="auto"/>
          <w:kern w:val="2"/>
          <w:sz w:val="32"/>
          <w:szCs w:val="32"/>
          <w:lang w:val="en-US" w:eastAsia="zh-CN" w:bidi="ar-SA"/>
        </w:rPr>
        <w:t>三、服务内容</w:t>
      </w:r>
    </w:p>
    <w:tbl>
      <w:tblPr>
        <w:tblStyle w:val="23"/>
        <w:tblpPr w:leftFromText="180" w:rightFromText="180" w:vertAnchor="text" w:horzAnchor="page" w:tblpXSpec="center" w:tblpY="961"/>
        <w:tblOverlap w:val="never"/>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2487"/>
        <w:gridCol w:w="3510"/>
        <w:gridCol w:w="1120"/>
      </w:tblGrid>
      <w:tr w14:paraId="5936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11" w:type="dxa"/>
            <w:tcBorders>
              <w:top w:val="single" w:color="4F81BD" w:sz="6" w:space="0"/>
              <w:left w:val="single" w:color="4F81BD" w:sz="6" w:space="0"/>
              <w:bottom w:val="single" w:color="4F81BD" w:sz="6" w:space="0"/>
              <w:right w:val="single" w:color="B8CCE4" w:sz="6" w:space="0"/>
            </w:tcBorders>
            <w:shd w:val="clear" w:color="auto" w:fill="4F81BD"/>
            <w:noWrap w:val="0"/>
            <w:vAlign w:val="center"/>
          </w:tcPr>
          <w:p w14:paraId="7138E289">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both"/>
              <w:rPr>
                <w:rFonts w:hint="eastAsia" w:ascii="方正仿宋_GB2312" w:hAnsi="方正仿宋_GB2312" w:eastAsia="方正仿宋_GB2312" w:cs="方正仿宋_GB2312"/>
                <w:b/>
                <w:bCs/>
                <w:i w:val="0"/>
                <w:color w:val="auto"/>
                <w:kern w:val="0"/>
                <w:sz w:val="21"/>
                <w:szCs w:val="21"/>
                <w:lang w:val="en-US" w:eastAsia="zh-CN" w:bidi="ar-SA"/>
              </w:rPr>
            </w:pPr>
            <w:r>
              <w:rPr>
                <w:rFonts w:hint="eastAsia" w:ascii="方正仿宋_GB2312" w:hAnsi="方正仿宋_GB2312" w:eastAsia="方正仿宋_GB2312" w:cs="方正仿宋_GB2312"/>
                <w:b/>
                <w:bCs/>
                <w:i w:val="0"/>
                <w:color w:val="auto"/>
                <w:kern w:val="0"/>
                <w:sz w:val="21"/>
                <w:szCs w:val="21"/>
                <w:lang w:val="en-US" w:eastAsia="zh-CN" w:bidi="ar-SA"/>
              </w:rPr>
              <w:t>授课时间</w:t>
            </w:r>
          </w:p>
        </w:tc>
        <w:tc>
          <w:tcPr>
            <w:tcW w:w="2487" w:type="dxa"/>
            <w:tcBorders>
              <w:top w:val="single" w:color="4F81BD" w:sz="6" w:space="0"/>
              <w:left w:val="single" w:color="B8CCE4" w:sz="6" w:space="0"/>
              <w:bottom w:val="single" w:color="4F81BD" w:sz="6" w:space="0"/>
              <w:right w:val="single" w:color="B8CCE4" w:sz="6" w:space="0"/>
            </w:tcBorders>
            <w:shd w:val="clear" w:color="auto" w:fill="4F81BD"/>
            <w:noWrap w:val="0"/>
            <w:vAlign w:val="center"/>
          </w:tcPr>
          <w:p w14:paraId="5D4E1B38">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bCs/>
                <w:i w:val="0"/>
                <w:color w:val="auto"/>
                <w:kern w:val="0"/>
                <w:sz w:val="21"/>
                <w:szCs w:val="21"/>
                <w:lang w:val="en-US" w:eastAsia="zh-CN" w:bidi="ar-SA"/>
              </w:rPr>
            </w:pPr>
            <w:r>
              <w:rPr>
                <w:rFonts w:hint="eastAsia" w:ascii="方正仿宋_GB2312" w:hAnsi="方正仿宋_GB2312" w:eastAsia="方正仿宋_GB2312" w:cs="方正仿宋_GB2312"/>
                <w:b/>
                <w:bCs/>
                <w:i w:val="0"/>
                <w:color w:val="auto"/>
                <w:kern w:val="0"/>
                <w:sz w:val="21"/>
                <w:szCs w:val="21"/>
                <w:lang w:val="en-US" w:eastAsia="zh-CN" w:bidi="ar-SA"/>
              </w:rPr>
              <w:t>课程题目</w:t>
            </w:r>
          </w:p>
        </w:tc>
        <w:tc>
          <w:tcPr>
            <w:tcW w:w="3510" w:type="dxa"/>
            <w:tcBorders>
              <w:top w:val="single" w:color="4F81BD" w:sz="6" w:space="0"/>
              <w:left w:val="single" w:color="B8CCE4" w:sz="6" w:space="0"/>
              <w:bottom w:val="single" w:color="4F81BD" w:sz="6" w:space="0"/>
              <w:right w:val="single" w:color="B8CCE4" w:sz="6" w:space="0"/>
            </w:tcBorders>
            <w:shd w:val="clear" w:color="auto" w:fill="4F81BD"/>
            <w:noWrap w:val="0"/>
            <w:vAlign w:val="center"/>
          </w:tcPr>
          <w:p w14:paraId="22759BAA">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bCs/>
                <w:i w:val="0"/>
                <w:color w:val="auto"/>
                <w:kern w:val="0"/>
                <w:sz w:val="21"/>
                <w:szCs w:val="21"/>
                <w:lang w:val="en-US" w:eastAsia="zh-CN" w:bidi="ar-SA"/>
              </w:rPr>
            </w:pPr>
            <w:r>
              <w:rPr>
                <w:rFonts w:hint="eastAsia" w:ascii="方正仿宋_GB2312" w:hAnsi="方正仿宋_GB2312" w:eastAsia="方正仿宋_GB2312" w:cs="方正仿宋_GB2312"/>
                <w:b/>
                <w:bCs/>
                <w:i w:val="0"/>
                <w:color w:val="auto"/>
                <w:kern w:val="0"/>
                <w:sz w:val="21"/>
                <w:szCs w:val="21"/>
                <w:lang w:val="en-US" w:eastAsia="zh-CN" w:bidi="ar-SA"/>
              </w:rPr>
              <w:t>内容要求</w:t>
            </w:r>
          </w:p>
        </w:tc>
        <w:tc>
          <w:tcPr>
            <w:tcW w:w="1120" w:type="dxa"/>
            <w:tcBorders>
              <w:top w:val="single" w:color="4F81BD" w:sz="6" w:space="0"/>
              <w:left w:val="single" w:color="B8CCE4" w:sz="6" w:space="0"/>
              <w:bottom w:val="single" w:color="4F81BD" w:sz="6" w:space="0"/>
              <w:right w:val="single" w:color="4F81BD" w:sz="6" w:space="0"/>
            </w:tcBorders>
            <w:shd w:val="clear" w:color="auto" w:fill="4F81BD"/>
            <w:noWrap w:val="0"/>
            <w:vAlign w:val="center"/>
          </w:tcPr>
          <w:p w14:paraId="5BE211AC">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bCs/>
                <w:i w:val="0"/>
                <w:color w:val="auto"/>
                <w:kern w:val="0"/>
                <w:sz w:val="21"/>
                <w:szCs w:val="21"/>
                <w:lang w:val="en-US" w:eastAsia="zh-CN" w:bidi="ar-SA"/>
              </w:rPr>
            </w:pPr>
            <w:r>
              <w:rPr>
                <w:rFonts w:hint="eastAsia" w:ascii="方正仿宋_GB2312" w:hAnsi="方正仿宋_GB2312" w:eastAsia="方正仿宋_GB2312" w:cs="方正仿宋_GB2312"/>
                <w:b/>
                <w:bCs/>
                <w:i w:val="0"/>
                <w:color w:val="auto"/>
                <w:kern w:val="0"/>
                <w:sz w:val="21"/>
                <w:szCs w:val="21"/>
                <w:lang w:val="en-US" w:eastAsia="zh-CN" w:bidi="ar-SA"/>
              </w:rPr>
              <w:t>形式</w:t>
            </w:r>
          </w:p>
        </w:tc>
      </w:tr>
      <w:tr w14:paraId="0EE1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1" w:type="dxa"/>
            <w:tcBorders>
              <w:top w:val="single" w:color="4F81BD" w:sz="6" w:space="0"/>
              <w:left w:val="single" w:color="4F81BD" w:sz="6" w:space="0"/>
              <w:bottom w:val="single" w:color="B8CCE4" w:sz="6" w:space="0"/>
              <w:right w:val="single" w:color="B8CCE4" w:sz="6" w:space="0"/>
            </w:tcBorders>
            <w:shd w:val="clear" w:color="auto" w:fill="FFFFFF"/>
            <w:noWrap w:val="0"/>
            <w:vAlign w:val="center"/>
          </w:tcPr>
          <w:p w14:paraId="646D11B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0"/>
                <w:sz w:val="21"/>
                <w:szCs w:val="21"/>
                <w:vertAlign w:val="baseline"/>
                <w:lang w:val="en-US" w:eastAsia="zh-CN"/>
              </w:rPr>
            </w:pPr>
            <w:r>
              <w:rPr>
                <w:rFonts w:hint="eastAsia" w:ascii="方正仿宋_GB2312" w:hAnsi="方正仿宋_GB2312" w:eastAsia="方正仿宋_GB2312" w:cs="方正仿宋_GB2312"/>
                <w:b w:val="0"/>
                <w:i w:val="0"/>
                <w:color w:val="auto"/>
                <w:kern w:val="0"/>
                <w:sz w:val="21"/>
                <w:szCs w:val="21"/>
                <w:vertAlign w:val="baseline"/>
                <w:lang w:val="en-US" w:eastAsia="zh-CN"/>
              </w:rPr>
              <w:t>Day1上午</w:t>
            </w:r>
          </w:p>
        </w:tc>
        <w:tc>
          <w:tcPr>
            <w:tcW w:w="5997" w:type="dxa"/>
            <w:gridSpan w:val="2"/>
            <w:tcBorders>
              <w:top w:val="single" w:color="4F81BD" w:sz="6" w:space="0"/>
              <w:left w:val="single" w:color="B8CCE4" w:sz="6" w:space="0"/>
              <w:bottom w:val="single" w:color="B8CCE4" w:sz="6" w:space="0"/>
              <w:right w:val="single" w:color="B8CCE4" w:sz="6" w:space="0"/>
            </w:tcBorders>
            <w:shd w:val="clear" w:color="auto" w:fill="FFFFFF"/>
            <w:noWrap w:val="0"/>
            <w:vAlign w:val="center"/>
          </w:tcPr>
          <w:p w14:paraId="2A1526EE">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0"/>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vertAlign w:val="baseline"/>
                <w:lang w:val="en-US" w:eastAsia="zh-CN" w:bidi="ar-SA"/>
              </w:rPr>
              <w:t>开班仪式</w:t>
            </w:r>
          </w:p>
        </w:tc>
        <w:tc>
          <w:tcPr>
            <w:tcW w:w="1120" w:type="dxa"/>
            <w:tcBorders>
              <w:top w:val="single" w:color="4F81BD" w:sz="6" w:space="0"/>
              <w:left w:val="single" w:color="B8CCE4" w:sz="6" w:space="0"/>
              <w:bottom w:val="single" w:color="B8CCE4" w:sz="6" w:space="0"/>
              <w:right w:val="single" w:color="B8CCE4" w:sz="6" w:space="0"/>
            </w:tcBorders>
            <w:shd w:val="clear" w:color="auto" w:fill="FFFFFF"/>
            <w:noWrap w:val="0"/>
            <w:vAlign w:val="center"/>
          </w:tcPr>
          <w:p w14:paraId="4F21C285">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highlight w:val="none"/>
                <w:lang w:val="en-US" w:eastAsia="zh-CN" w:bidi="ar-SA"/>
              </w:rPr>
            </w:pPr>
          </w:p>
        </w:tc>
      </w:tr>
      <w:tr w14:paraId="2B8A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1" w:type="dxa"/>
            <w:tcBorders>
              <w:top w:val="single" w:color="B8CCE4" w:sz="6" w:space="0"/>
              <w:left w:val="single" w:color="4F81BD" w:sz="6" w:space="0"/>
              <w:bottom w:val="single" w:color="B8CCE4" w:sz="6" w:space="0"/>
              <w:right w:val="single" w:color="B8CCE4" w:sz="6" w:space="0"/>
            </w:tcBorders>
            <w:shd w:val="clear" w:color="auto" w:fill="EDF2F8"/>
            <w:noWrap w:val="0"/>
            <w:vAlign w:val="center"/>
          </w:tcPr>
          <w:p w14:paraId="678D535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0"/>
                <w:sz w:val="21"/>
                <w:szCs w:val="21"/>
                <w:highlight w:val="none"/>
                <w:vertAlign w:val="baseline"/>
                <w:lang w:val="en-US" w:eastAsia="zh-CN"/>
              </w:rPr>
            </w:pPr>
            <w:r>
              <w:rPr>
                <w:rFonts w:hint="eastAsia" w:ascii="方正仿宋_GB2312" w:hAnsi="方正仿宋_GB2312" w:eastAsia="方正仿宋_GB2312" w:cs="方正仿宋_GB2312"/>
                <w:b w:val="0"/>
                <w:i w:val="0"/>
                <w:color w:val="auto"/>
                <w:kern w:val="0"/>
                <w:sz w:val="21"/>
                <w:szCs w:val="21"/>
                <w:highlight w:val="none"/>
                <w:vertAlign w:val="baseline"/>
                <w:lang w:val="en-US" w:eastAsia="zh-CN"/>
              </w:rPr>
              <w:t>Day1上午</w:t>
            </w:r>
          </w:p>
        </w:tc>
        <w:tc>
          <w:tcPr>
            <w:tcW w:w="2487" w:type="dxa"/>
            <w:tcBorders>
              <w:top w:val="single" w:color="B8CCE4" w:sz="6" w:space="0"/>
              <w:left w:val="single" w:color="B8CCE4" w:sz="6" w:space="0"/>
              <w:bottom w:val="single" w:color="B8CCE4" w:sz="6" w:space="0"/>
              <w:right w:val="single" w:color="B8CCE4" w:sz="6" w:space="0"/>
            </w:tcBorders>
            <w:shd w:val="clear" w:color="auto" w:fill="EDF2F8"/>
            <w:noWrap w:val="0"/>
            <w:vAlign w:val="center"/>
          </w:tcPr>
          <w:p w14:paraId="3DBDC88D">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课程题目：能力图谱赋能课材一体化开发路径与策略</w:t>
            </w:r>
          </w:p>
        </w:tc>
        <w:tc>
          <w:tcPr>
            <w:tcW w:w="3510" w:type="dxa"/>
            <w:tcBorders>
              <w:top w:val="single" w:color="B8CCE4" w:sz="6" w:space="0"/>
              <w:left w:val="single" w:color="B8CCE4" w:sz="6" w:space="0"/>
              <w:bottom w:val="single" w:color="B8CCE4" w:sz="6" w:space="0"/>
              <w:right w:val="single" w:color="B8CCE4" w:sz="6" w:space="0"/>
            </w:tcBorders>
            <w:shd w:val="clear" w:color="auto" w:fill="EDF2F8"/>
            <w:noWrap w:val="0"/>
            <w:vAlign w:val="center"/>
          </w:tcPr>
          <w:p w14:paraId="13E5FB01">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default" w:ascii="方正仿宋_GB2312" w:hAnsi="方正仿宋_GB2312" w:eastAsia="方正仿宋_GB2312" w:cs="方正仿宋_GB2312"/>
                <w:b w:val="0"/>
                <w:i w:val="0"/>
                <w:color w:val="auto"/>
                <w:kern w:val="0"/>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1.能力图谱构建；</w:t>
            </w:r>
          </w:p>
          <w:p w14:paraId="0C21A5C5">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2.课材一体化建设。</w:t>
            </w:r>
          </w:p>
        </w:tc>
        <w:tc>
          <w:tcPr>
            <w:tcW w:w="1120" w:type="dxa"/>
            <w:tcBorders>
              <w:top w:val="single" w:color="B8CCE4" w:sz="6" w:space="0"/>
              <w:left w:val="single" w:color="B8CCE4" w:sz="6" w:space="0"/>
              <w:bottom w:val="single" w:color="B8CCE4" w:sz="6" w:space="0"/>
              <w:right w:val="single" w:color="4F81BD" w:sz="6" w:space="0"/>
            </w:tcBorders>
            <w:shd w:val="clear" w:color="auto" w:fill="EDF2F8"/>
            <w:noWrap w:val="0"/>
            <w:vAlign w:val="center"/>
          </w:tcPr>
          <w:p w14:paraId="003B078C">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default" w:ascii="方正仿宋_GB2312" w:hAnsi="方正仿宋_GB2312" w:eastAsia="方正仿宋_GB2312" w:cs="方正仿宋_GB2312"/>
                <w:b w:val="0"/>
                <w:i w:val="0"/>
                <w:color w:val="auto"/>
                <w:kern w:val="0"/>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线下</w:t>
            </w:r>
          </w:p>
        </w:tc>
      </w:tr>
      <w:tr w14:paraId="00F4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1" w:type="dxa"/>
            <w:tcBorders>
              <w:top w:val="single" w:color="B8CCE4" w:sz="6" w:space="0"/>
              <w:left w:val="single" w:color="4F81BD" w:sz="6" w:space="0"/>
              <w:bottom w:val="single" w:color="B8CCE4" w:sz="6" w:space="0"/>
              <w:right w:val="single" w:color="B8CCE4" w:sz="6" w:space="0"/>
            </w:tcBorders>
            <w:shd w:val="clear" w:color="auto" w:fill="FFFFFF"/>
            <w:noWrap w:val="0"/>
            <w:vAlign w:val="center"/>
          </w:tcPr>
          <w:p w14:paraId="7077D59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2"/>
                <w:sz w:val="21"/>
                <w:szCs w:val="21"/>
                <w:vertAlign w:val="baseline"/>
                <w:lang w:val="en-US" w:eastAsia="zh-CN" w:bidi="ar-SA"/>
              </w:rPr>
            </w:pPr>
            <w:r>
              <w:rPr>
                <w:rFonts w:hint="eastAsia" w:ascii="方正仿宋_GB2312" w:hAnsi="方正仿宋_GB2312" w:eastAsia="方正仿宋_GB2312" w:cs="方正仿宋_GB2312"/>
                <w:b w:val="0"/>
                <w:i w:val="0"/>
                <w:color w:val="auto"/>
                <w:kern w:val="0"/>
                <w:sz w:val="21"/>
                <w:szCs w:val="21"/>
                <w:vertAlign w:val="baseline"/>
                <w:lang w:val="en-US" w:eastAsia="zh-CN"/>
              </w:rPr>
              <w:t>Day1下午</w:t>
            </w:r>
          </w:p>
        </w:tc>
        <w:tc>
          <w:tcPr>
            <w:tcW w:w="2487" w:type="dxa"/>
            <w:tcBorders>
              <w:top w:val="single" w:color="B8CCE4" w:sz="6" w:space="0"/>
              <w:left w:val="single" w:color="B8CCE4" w:sz="6" w:space="0"/>
              <w:bottom w:val="single" w:color="B8CCE4" w:sz="6" w:space="0"/>
              <w:right w:val="single" w:color="B8CCE4" w:sz="6" w:space="0"/>
            </w:tcBorders>
            <w:shd w:val="clear" w:color="auto" w:fill="FFFFFF"/>
            <w:noWrap w:val="0"/>
            <w:vAlign w:val="center"/>
          </w:tcPr>
          <w:p w14:paraId="046D1FD3">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2"/>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课程题目：</w:t>
            </w:r>
            <w:r>
              <w:rPr>
                <w:rFonts w:hint="eastAsia" w:ascii="方正仿宋_GB2312" w:hAnsi="方正仿宋_GB2312" w:eastAsia="方正仿宋_GB2312" w:cs="方正仿宋_GB2312"/>
                <w:b w:val="0"/>
                <w:bCs/>
                <w:i w:val="0"/>
                <w:color w:val="auto"/>
                <w:kern w:val="0"/>
                <w:sz w:val="21"/>
                <w:szCs w:val="21"/>
                <w:highlight w:val="none"/>
                <w:lang w:val="en-US" w:eastAsia="zh-CN" w:bidi="ar-SA"/>
              </w:rPr>
              <w:t>数实融合——AI赋能多模态教学资源整合与制作</w:t>
            </w:r>
          </w:p>
        </w:tc>
        <w:tc>
          <w:tcPr>
            <w:tcW w:w="3510" w:type="dxa"/>
            <w:tcBorders>
              <w:top w:val="single" w:color="B8CCE4" w:sz="6" w:space="0"/>
              <w:left w:val="single" w:color="B8CCE4" w:sz="6" w:space="0"/>
              <w:bottom w:val="single" w:color="B8CCE4" w:sz="6" w:space="0"/>
              <w:right w:val="single" w:color="B8CCE4" w:sz="6" w:space="0"/>
            </w:tcBorders>
            <w:shd w:val="clear" w:color="auto" w:fill="FFFFFF"/>
            <w:noWrap w:val="0"/>
            <w:vAlign w:val="center"/>
          </w:tcPr>
          <w:p w14:paraId="7E972E0F">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1.多模态视频资源制作；</w:t>
            </w:r>
          </w:p>
          <w:p w14:paraId="2A2548DA">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2.人工智能与专业垂类教材编写；</w:t>
            </w:r>
          </w:p>
          <w:p w14:paraId="6535B712">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2"/>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3.人工智能赋能在线开放课程设计。</w:t>
            </w:r>
          </w:p>
        </w:tc>
        <w:tc>
          <w:tcPr>
            <w:tcW w:w="1120" w:type="dxa"/>
            <w:tcBorders>
              <w:top w:val="single" w:color="B8CCE4" w:sz="6" w:space="0"/>
              <w:left w:val="single" w:color="B8CCE4" w:sz="6" w:space="0"/>
              <w:bottom w:val="single" w:color="B8CCE4" w:sz="6" w:space="0"/>
              <w:right w:val="single" w:color="4F81BD" w:sz="6" w:space="0"/>
            </w:tcBorders>
            <w:shd w:val="clear" w:color="auto" w:fill="FFFFFF"/>
            <w:noWrap w:val="0"/>
            <w:vAlign w:val="center"/>
          </w:tcPr>
          <w:p w14:paraId="06B4C9B5">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线下</w:t>
            </w:r>
          </w:p>
        </w:tc>
      </w:tr>
      <w:tr w14:paraId="02D6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1" w:type="dxa"/>
            <w:tcBorders>
              <w:top w:val="single" w:color="B8CCE4" w:sz="6" w:space="0"/>
              <w:left w:val="single" w:color="4F81BD" w:sz="6" w:space="0"/>
              <w:bottom w:val="single" w:color="B8CCE4" w:sz="6" w:space="0"/>
              <w:right w:val="single" w:color="B8CCE4" w:sz="6" w:space="0"/>
            </w:tcBorders>
            <w:shd w:val="clear" w:color="auto" w:fill="EDF1F9"/>
            <w:noWrap w:val="0"/>
            <w:vAlign w:val="center"/>
          </w:tcPr>
          <w:p w14:paraId="4FD4546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2"/>
                <w:sz w:val="21"/>
                <w:szCs w:val="21"/>
                <w:vertAlign w:val="baseline"/>
                <w:lang w:val="en-US" w:eastAsia="zh-CN" w:bidi="ar-SA"/>
              </w:rPr>
            </w:pPr>
            <w:r>
              <w:rPr>
                <w:rFonts w:hint="eastAsia" w:ascii="方正仿宋_GB2312" w:hAnsi="方正仿宋_GB2312" w:eastAsia="方正仿宋_GB2312" w:cs="方正仿宋_GB2312"/>
                <w:b w:val="0"/>
                <w:i w:val="0"/>
                <w:color w:val="auto"/>
                <w:kern w:val="0"/>
                <w:sz w:val="21"/>
                <w:szCs w:val="21"/>
                <w:vertAlign w:val="baseline"/>
                <w:lang w:val="en-US" w:eastAsia="zh-CN"/>
              </w:rPr>
              <w:t>Day2上午</w:t>
            </w:r>
          </w:p>
        </w:tc>
        <w:tc>
          <w:tcPr>
            <w:tcW w:w="2487" w:type="dxa"/>
            <w:tcBorders>
              <w:top w:val="single" w:color="B8CCE4" w:sz="6" w:space="0"/>
              <w:left w:val="single" w:color="B8CCE4" w:sz="6" w:space="0"/>
              <w:bottom w:val="single" w:color="B8CCE4" w:sz="6" w:space="0"/>
              <w:right w:val="single" w:color="B8CCE4" w:sz="6" w:space="0"/>
            </w:tcBorders>
            <w:shd w:val="clear" w:color="auto" w:fill="EDF1F9"/>
            <w:noWrap w:val="0"/>
            <w:vAlign w:val="center"/>
          </w:tcPr>
          <w:p w14:paraId="5A1223FC">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2"/>
                <w:sz w:val="21"/>
                <w:szCs w:val="21"/>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课程题目：</w:t>
            </w:r>
            <w:r>
              <w:rPr>
                <w:rFonts w:hint="eastAsia" w:ascii="方正仿宋_GB2312" w:hAnsi="方正仿宋_GB2312" w:eastAsia="方正仿宋_GB2312" w:cs="方正仿宋_GB2312"/>
                <w:b w:val="0"/>
                <w:i w:val="0"/>
                <w:color w:val="auto"/>
                <w:kern w:val="0"/>
                <w:sz w:val="21"/>
                <w:szCs w:val="21"/>
                <w:vertAlign w:val="baseline"/>
                <w:lang w:val="en-US" w:eastAsia="zh-CN" w:bidi="ar-SA"/>
              </w:rPr>
              <w:t>基于课材一体化建设的高质量新形态教材开发路径分析</w:t>
            </w:r>
          </w:p>
        </w:tc>
        <w:tc>
          <w:tcPr>
            <w:tcW w:w="3510" w:type="dxa"/>
            <w:tcBorders>
              <w:top w:val="single" w:color="B8CCE4" w:sz="6" w:space="0"/>
              <w:left w:val="single" w:color="B8CCE4" w:sz="6" w:space="0"/>
              <w:bottom w:val="single" w:color="B8CCE4" w:sz="6" w:space="0"/>
              <w:right w:val="single" w:color="B8CCE4" w:sz="6" w:space="0"/>
            </w:tcBorders>
            <w:shd w:val="clear" w:color="auto" w:fill="EDF1F9"/>
            <w:noWrap w:val="0"/>
            <w:vAlign w:val="center"/>
          </w:tcPr>
          <w:p w14:paraId="3571160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1.职业教育教材的编写实务（教材编写基础内容、交稿要求、版权保护、AIGC应用）；</w:t>
            </w:r>
          </w:p>
          <w:p w14:paraId="11C9B89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2.职业教育课程建设与教材开发（编写流程、体例设计、思政融入、案例参考）；</w:t>
            </w:r>
          </w:p>
          <w:p w14:paraId="6EF9AA9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3.职业教育教材的形态发展（数字教材制作）；</w:t>
            </w:r>
          </w:p>
          <w:p w14:paraId="63FD11D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2"/>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rPr>
              <w:t>4.职业教育教材规划教材评审分析与“十五五”规划教材建设。</w:t>
            </w:r>
          </w:p>
        </w:tc>
        <w:tc>
          <w:tcPr>
            <w:tcW w:w="1120" w:type="dxa"/>
            <w:tcBorders>
              <w:top w:val="single" w:color="B8CCE4" w:sz="6" w:space="0"/>
              <w:left w:val="single" w:color="B8CCE4" w:sz="6" w:space="0"/>
              <w:bottom w:val="single" w:color="B8CCE4" w:sz="6" w:space="0"/>
              <w:right w:val="single" w:color="4F81BD" w:sz="6" w:space="0"/>
            </w:tcBorders>
            <w:shd w:val="clear" w:color="auto" w:fill="EDF1F9"/>
            <w:noWrap w:val="0"/>
            <w:vAlign w:val="center"/>
          </w:tcPr>
          <w:p w14:paraId="53CF9B03">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val="0"/>
                <w:bCs/>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线下</w:t>
            </w:r>
          </w:p>
        </w:tc>
      </w:tr>
      <w:tr w14:paraId="112E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1" w:type="dxa"/>
            <w:tcBorders>
              <w:top w:val="single" w:color="B8CCE4" w:sz="6" w:space="0"/>
              <w:left w:val="single" w:color="4F81BD" w:sz="6" w:space="0"/>
              <w:bottom w:val="single" w:color="B8CCE4" w:sz="6" w:space="0"/>
              <w:right w:val="single" w:color="B8CCE4" w:sz="6" w:space="0"/>
            </w:tcBorders>
            <w:shd w:val="clear" w:color="auto" w:fill="FFFFFF"/>
            <w:noWrap w:val="0"/>
            <w:vAlign w:val="center"/>
          </w:tcPr>
          <w:p w14:paraId="3D2A3F0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0"/>
                <w:sz w:val="21"/>
                <w:szCs w:val="21"/>
                <w:vertAlign w:val="baseline"/>
                <w:lang w:val="en-US" w:eastAsia="zh-CN"/>
              </w:rPr>
            </w:pPr>
            <w:r>
              <w:rPr>
                <w:rFonts w:hint="eastAsia" w:ascii="方正仿宋_GB2312" w:hAnsi="方正仿宋_GB2312" w:eastAsia="方正仿宋_GB2312" w:cs="方正仿宋_GB2312"/>
                <w:b w:val="0"/>
                <w:i w:val="0"/>
                <w:color w:val="auto"/>
                <w:kern w:val="0"/>
                <w:sz w:val="21"/>
                <w:szCs w:val="21"/>
                <w:vertAlign w:val="baseline"/>
                <w:lang w:val="en-US" w:eastAsia="zh-CN"/>
              </w:rPr>
              <w:t>Day2下午</w:t>
            </w:r>
          </w:p>
        </w:tc>
        <w:tc>
          <w:tcPr>
            <w:tcW w:w="2487" w:type="dxa"/>
            <w:tcBorders>
              <w:top w:val="single" w:color="B8CCE4" w:sz="6" w:space="0"/>
              <w:left w:val="single" w:color="B8CCE4" w:sz="6" w:space="0"/>
              <w:bottom w:val="single" w:color="B8CCE4" w:sz="6" w:space="0"/>
              <w:right w:val="single" w:color="B8CCE4" w:sz="6" w:space="0"/>
            </w:tcBorders>
            <w:shd w:val="clear" w:color="auto" w:fill="FFFFFF"/>
            <w:noWrap w:val="0"/>
            <w:vAlign w:val="center"/>
          </w:tcPr>
          <w:p w14:paraId="0ECC6277">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课程题目：数字化教材编写流程与规范</w:t>
            </w:r>
          </w:p>
        </w:tc>
        <w:tc>
          <w:tcPr>
            <w:tcW w:w="3510" w:type="dxa"/>
            <w:tcBorders>
              <w:top w:val="single" w:color="B8CCE4" w:sz="6" w:space="0"/>
              <w:left w:val="single" w:color="B8CCE4" w:sz="6" w:space="0"/>
              <w:bottom w:val="single" w:color="B8CCE4" w:sz="6" w:space="0"/>
              <w:right w:val="single" w:color="B8CCE4" w:sz="6" w:space="0"/>
            </w:tcBorders>
            <w:shd w:val="clear" w:color="auto" w:fill="FFFFFF"/>
            <w:noWrap w:val="0"/>
            <w:vAlign w:val="center"/>
          </w:tcPr>
          <w:p w14:paraId="4456AA1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1.数字教材的特点；</w:t>
            </w:r>
          </w:p>
          <w:p w14:paraId="5B3667A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2.数字教材的编写流程；</w:t>
            </w:r>
          </w:p>
          <w:p w14:paraId="3422491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3.数字教材的编写规范；</w:t>
            </w:r>
          </w:p>
          <w:p w14:paraId="4D0216F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4.数字资源的设计要点。</w:t>
            </w:r>
          </w:p>
        </w:tc>
        <w:tc>
          <w:tcPr>
            <w:tcW w:w="1120" w:type="dxa"/>
            <w:tcBorders>
              <w:top w:val="single" w:color="B8CCE4" w:sz="6" w:space="0"/>
              <w:left w:val="single" w:color="B8CCE4" w:sz="6" w:space="0"/>
              <w:bottom w:val="single" w:color="B8CCE4" w:sz="6" w:space="0"/>
              <w:right w:val="single" w:color="4F81BD" w:sz="6" w:space="0"/>
            </w:tcBorders>
            <w:shd w:val="clear" w:color="auto" w:fill="FFFFFF"/>
            <w:noWrap w:val="0"/>
            <w:vAlign w:val="center"/>
          </w:tcPr>
          <w:p w14:paraId="543C00FB">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default" w:ascii="方正仿宋_GB2312" w:hAnsi="方正仿宋_GB2312" w:eastAsia="方正仿宋_GB2312" w:cs="方正仿宋_GB2312"/>
                <w:b w:val="0"/>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线下</w:t>
            </w:r>
          </w:p>
        </w:tc>
      </w:tr>
      <w:tr w14:paraId="35F7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1" w:type="dxa"/>
            <w:tcBorders>
              <w:top w:val="single" w:color="B8CCE4" w:sz="6" w:space="0"/>
              <w:left w:val="single" w:color="4F81BD" w:sz="6" w:space="0"/>
              <w:bottom w:val="single" w:color="B8CCE4" w:sz="6" w:space="0"/>
              <w:right w:val="single" w:color="B8CCE4" w:sz="6" w:space="0"/>
            </w:tcBorders>
            <w:shd w:val="clear" w:color="auto" w:fill="EDF2F8"/>
            <w:noWrap w:val="0"/>
            <w:vAlign w:val="center"/>
          </w:tcPr>
          <w:p w14:paraId="548F942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2"/>
                <w:sz w:val="21"/>
                <w:szCs w:val="21"/>
                <w:vertAlign w:val="baseline"/>
                <w:lang w:val="en-US" w:eastAsia="zh-CN" w:bidi="ar-SA"/>
              </w:rPr>
            </w:pPr>
            <w:r>
              <w:rPr>
                <w:rFonts w:hint="eastAsia" w:ascii="方正仿宋_GB2312" w:hAnsi="方正仿宋_GB2312" w:eastAsia="方正仿宋_GB2312" w:cs="方正仿宋_GB2312"/>
                <w:b w:val="0"/>
                <w:i w:val="0"/>
                <w:color w:val="auto"/>
                <w:kern w:val="0"/>
                <w:sz w:val="21"/>
                <w:szCs w:val="21"/>
                <w:vertAlign w:val="baseline"/>
                <w:lang w:val="en-US" w:eastAsia="zh-CN"/>
              </w:rPr>
              <w:t>Day3上午</w:t>
            </w:r>
          </w:p>
        </w:tc>
        <w:tc>
          <w:tcPr>
            <w:tcW w:w="2487" w:type="dxa"/>
            <w:tcBorders>
              <w:top w:val="single" w:color="B8CCE4" w:sz="6" w:space="0"/>
              <w:left w:val="single" w:color="B8CCE4" w:sz="6" w:space="0"/>
              <w:bottom w:val="single" w:color="B8CCE4" w:sz="6" w:space="0"/>
              <w:right w:val="single" w:color="B8CCE4" w:sz="6" w:space="0"/>
            </w:tcBorders>
            <w:shd w:val="clear" w:color="auto" w:fill="EDF2F8"/>
            <w:noWrap w:val="0"/>
            <w:vAlign w:val="center"/>
          </w:tcPr>
          <w:p w14:paraId="7D1079AF">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2"/>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课程题目：</w:t>
            </w:r>
            <w:r>
              <w:rPr>
                <w:rFonts w:hint="eastAsia" w:ascii="方正仿宋_GB2312" w:hAnsi="方正仿宋_GB2312" w:eastAsia="方正仿宋_GB2312" w:cs="方正仿宋_GB2312"/>
                <w:b w:val="0"/>
                <w:bCs/>
                <w:i w:val="0"/>
                <w:color w:val="auto"/>
                <w:kern w:val="0"/>
                <w:sz w:val="21"/>
                <w:szCs w:val="21"/>
                <w:highlight w:val="none"/>
                <w:lang w:val="en-US" w:eastAsia="zh-CN" w:bidi="ar-SA"/>
              </w:rPr>
              <w:t>关键要素改革背景下教研一体化改革的探索实践</w:t>
            </w:r>
          </w:p>
        </w:tc>
        <w:tc>
          <w:tcPr>
            <w:tcW w:w="3510" w:type="dxa"/>
            <w:tcBorders>
              <w:top w:val="single" w:color="B8CCE4" w:sz="6" w:space="0"/>
              <w:left w:val="single" w:color="B8CCE4" w:sz="6" w:space="0"/>
              <w:bottom w:val="single" w:color="B8CCE4" w:sz="6" w:space="0"/>
              <w:right w:val="single" w:color="B8CCE4" w:sz="6" w:space="0"/>
            </w:tcBorders>
            <w:shd w:val="clear" w:color="auto" w:fill="EDF2F8"/>
            <w:noWrap w:val="0"/>
            <w:vAlign w:val="center"/>
          </w:tcPr>
          <w:p w14:paraId="6779F83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1.基于教学成果的顶层设计思路及具体实践；</w:t>
            </w:r>
          </w:p>
          <w:p w14:paraId="57B522D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2"/>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rPr>
              <w:t>2.基于教学改革的课程教材一体化设计及各类成果孵化的实践。</w:t>
            </w:r>
          </w:p>
        </w:tc>
        <w:tc>
          <w:tcPr>
            <w:tcW w:w="1120" w:type="dxa"/>
            <w:tcBorders>
              <w:top w:val="single" w:color="B8CCE4" w:sz="6" w:space="0"/>
              <w:left w:val="single" w:color="B8CCE4" w:sz="6" w:space="0"/>
              <w:bottom w:val="single" w:color="B8CCE4" w:sz="6" w:space="0"/>
              <w:right w:val="single" w:color="4F81BD" w:sz="6" w:space="0"/>
            </w:tcBorders>
            <w:shd w:val="clear" w:color="auto" w:fill="EDF2F8"/>
            <w:noWrap w:val="0"/>
            <w:vAlign w:val="center"/>
          </w:tcPr>
          <w:p w14:paraId="70F31D74">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val="0"/>
                <w:bCs/>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线下</w:t>
            </w:r>
          </w:p>
        </w:tc>
      </w:tr>
      <w:tr w14:paraId="42A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1" w:type="dxa"/>
            <w:tcBorders>
              <w:top w:val="single" w:color="B8CCE4" w:sz="6" w:space="0"/>
              <w:left w:val="single" w:color="4F81BD" w:sz="6" w:space="0"/>
              <w:bottom w:val="single" w:color="B8CCE4" w:sz="6" w:space="0"/>
              <w:right w:val="single" w:color="B8CCE4" w:sz="6" w:space="0"/>
            </w:tcBorders>
            <w:shd w:val="clear" w:color="auto" w:fill="FFFFFF"/>
            <w:noWrap w:val="0"/>
            <w:vAlign w:val="center"/>
          </w:tcPr>
          <w:p w14:paraId="622B1D8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2"/>
                <w:sz w:val="21"/>
                <w:szCs w:val="21"/>
                <w:lang w:val="en-US" w:eastAsia="zh-CN" w:bidi="ar-SA"/>
              </w:rPr>
            </w:pPr>
            <w:r>
              <w:rPr>
                <w:rFonts w:hint="eastAsia" w:ascii="方正仿宋_GB2312" w:hAnsi="方正仿宋_GB2312" w:eastAsia="方正仿宋_GB2312" w:cs="方正仿宋_GB2312"/>
                <w:b w:val="0"/>
                <w:i w:val="0"/>
                <w:color w:val="auto"/>
                <w:kern w:val="0"/>
                <w:sz w:val="21"/>
                <w:szCs w:val="21"/>
                <w:vertAlign w:val="baseline"/>
                <w:lang w:val="en-US" w:eastAsia="zh-CN"/>
              </w:rPr>
              <w:t>Day3下午</w:t>
            </w:r>
          </w:p>
        </w:tc>
        <w:tc>
          <w:tcPr>
            <w:tcW w:w="2487" w:type="dxa"/>
            <w:tcBorders>
              <w:top w:val="single" w:color="B8CCE4" w:sz="6" w:space="0"/>
              <w:left w:val="single" w:color="B8CCE4" w:sz="6" w:space="0"/>
              <w:bottom w:val="single" w:color="B8CCE4" w:sz="6" w:space="0"/>
              <w:right w:val="single" w:color="B8CCE4" w:sz="6" w:space="0"/>
            </w:tcBorders>
            <w:shd w:val="clear" w:color="auto" w:fill="FFFFFF"/>
            <w:noWrap w:val="0"/>
            <w:vAlign w:val="center"/>
          </w:tcPr>
          <w:p w14:paraId="2F8157AD">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2"/>
                <w:sz w:val="21"/>
                <w:szCs w:val="21"/>
                <w:highlight w:val="none"/>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课程题目：</w:t>
            </w:r>
            <w:r>
              <w:rPr>
                <w:rFonts w:hint="eastAsia" w:ascii="方正仿宋_GB2312" w:hAnsi="方正仿宋_GB2312" w:eastAsia="方正仿宋_GB2312" w:cs="方正仿宋_GB2312"/>
                <w:b w:val="0"/>
                <w:bCs/>
                <w:i w:val="0"/>
                <w:color w:val="auto"/>
                <w:kern w:val="0"/>
                <w:sz w:val="21"/>
                <w:szCs w:val="21"/>
                <w:highlight w:val="none"/>
                <w:lang w:val="en-US" w:eastAsia="zh-CN" w:bidi="ar-SA"/>
              </w:rPr>
              <w:t>关键办学要素联动改革背景下职业院校新形态教材建设的思考与实践</w:t>
            </w:r>
          </w:p>
        </w:tc>
        <w:tc>
          <w:tcPr>
            <w:tcW w:w="3510" w:type="dxa"/>
            <w:tcBorders>
              <w:top w:val="single" w:color="B8CCE4" w:sz="6" w:space="0"/>
              <w:left w:val="single" w:color="B8CCE4" w:sz="6" w:space="0"/>
              <w:bottom w:val="single" w:color="B8CCE4" w:sz="6" w:space="0"/>
              <w:right w:val="single" w:color="B8CCE4" w:sz="6" w:space="0"/>
            </w:tcBorders>
            <w:shd w:val="clear" w:color="auto" w:fill="FFFFFF"/>
            <w:noWrap w:val="0"/>
            <w:vAlign w:val="center"/>
          </w:tcPr>
          <w:p w14:paraId="7796BDE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1.教材在职业教育高质量发展的地位；</w:t>
            </w:r>
          </w:p>
          <w:p w14:paraId="4D91ADC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2.教材的职业教育类型特征与认知；</w:t>
            </w:r>
          </w:p>
          <w:p w14:paraId="03A2BE5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3.职业教材新形态教材开发设计；</w:t>
            </w:r>
          </w:p>
          <w:p w14:paraId="60BD54E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lang w:val="en-US" w:eastAsia="zh-CN"/>
              </w:rPr>
              <w:t>4.职业教育活页式、工作手册式教材设计案例；</w:t>
            </w:r>
          </w:p>
          <w:p w14:paraId="2B958D8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2"/>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rPr>
              <w:t>5.国家规划教材的基本格局与申报。</w:t>
            </w:r>
          </w:p>
        </w:tc>
        <w:tc>
          <w:tcPr>
            <w:tcW w:w="1120" w:type="dxa"/>
            <w:tcBorders>
              <w:top w:val="single" w:color="B8CCE4" w:sz="6" w:space="0"/>
              <w:left w:val="single" w:color="B8CCE4" w:sz="6" w:space="0"/>
              <w:bottom w:val="single" w:color="B8CCE4" w:sz="6" w:space="0"/>
              <w:right w:val="single" w:color="4F81BD" w:sz="6" w:space="0"/>
            </w:tcBorders>
            <w:shd w:val="clear" w:color="auto" w:fill="FFFFFF"/>
            <w:noWrap w:val="0"/>
            <w:vAlign w:val="center"/>
          </w:tcPr>
          <w:p w14:paraId="6A2847CA">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线下</w:t>
            </w:r>
          </w:p>
        </w:tc>
      </w:tr>
      <w:tr w14:paraId="70F3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1" w:type="dxa"/>
            <w:tcBorders>
              <w:top w:val="single" w:color="B8CCE4" w:sz="6" w:space="0"/>
              <w:left w:val="single" w:color="4F81BD" w:sz="6" w:space="0"/>
              <w:bottom w:val="single" w:color="B8CCE4" w:sz="6" w:space="0"/>
              <w:right w:val="single" w:color="B8CCE4" w:sz="6" w:space="0"/>
            </w:tcBorders>
            <w:shd w:val="clear" w:color="auto" w:fill="EDF2F8"/>
            <w:noWrap w:val="0"/>
            <w:vAlign w:val="center"/>
          </w:tcPr>
          <w:p w14:paraId="7BFB731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方正仿宋_GB2312" w:hAnsi="方正仿宋_GB2312" w:eastAsia="方正仿宋_GB2312" w:cs="方正仿宋_GB2312"/>
                <w:b w:val="0"/>
                <w:i w:val="0"/>
                <w:color w:val="auto"/>
                <w:kern w:val="0"/>
                <w:sz w:val="21"/>
                <w:szCs w:val="21"/>
                <w:vertAlign w:val="baseline"/>
                <w:lang w:val="en-US" w:eastAsia="zh-CN"/>
              </w:rPr>
            </w:pPr>
            <w:r>
              <w:rPr>
                <w:rFonts w:hint="eastAsia" w:ascii="方正仿宋_GB2312" w:hAnsi="方正仿宋_GB2312" w:eastAsia="方正仿宋_GB2312" w:cs="方正仿宋_GB2312"/>
                <w:b w:val="0"/>
                <w:i w:val="0"/>
                <w:color w:val="auto"/>
                <w:kern w:val="0"/>
                <w:sz w:val="21"/>
                <w:szCs w:val="21"/>
                <w:vertAlign w:val="baseline"/>
                <w:lang w:val="en-US" w:eastAsia="zh-CN"/>
              </w:rPr>
              <w:t>Day4全天</w:t>
            </w:r>
          </w:p>
        </w:tc>
        <w:tc>
          <w:tcPr>
            <w:tcW w:w="2487" w:type="dxa"/>
            <w:tcBorders>
              <w:top w:val="single" w:color="B8CCE4" w:sz="6" w:space="0"/>
              <w:left w:val="single" w:color="B8CCE4" w:sz="6" w:space="0"/>
              <w:bottom w:val="single" w:color="B8CCE4" w:sz="6" w:space="0"/>
              <w:right w:val="single" w:color="B8CCE4" w:sz="6" w:space="0"/>
            </w:tcBorders>
            <w:shd w:val="clear" w:color="auto" w:fill="EDF2F8"/>
            <w:noWrap w:val="0"/>
            <w:vAlign w:val="center"/>
          </w:tcPr>
          <w:p w14:paraId="54765AFC">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highlight w:val="none"/>
                <w:lang w:val="en-US" w:eastAsia="zh-CN" w:bidi="ar-SA"/>
              </w:rPr>
              <w:t>教材编写实操线下工作坊</w:t>
            </w:r>
          </w:p>
        </w:tc>
        <w:tc>
          <w:tcPr>
            <w:tcW w:w="3510" w:type="dxa"/>
            <w:tcBorders>
              <w:top w:val="single" w:color="B8CCE4" w:sz="6" w:space="0"/>
              <w:left w:val="single" w:color="B8CCE4" w:sz="6" w:space="0"/>
              <w:bottom w:val="single" w:color="B8CCE4" w:sz="6" w:space="0"/>
              <w:right w:val="single" w:color="B8CCE4" w:sz="6" w:space="0"/>
            </w:tcBorders>
            <w:shd w:val="clear" w:color="auto" w:fill="EDF2F8"/>
            <w:noWrap w:val="0"/>
            <w:vAlign w:val="center"/>
          </w:tcPr>
          <w:p w14:paraId="6013049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rPr>
            </w:pPr>
            <w:r>
              <w:rPr>
                <w:rFonts w:hint="eastAsia" w:ascii="方正仿宋_GB2312" w:hAnsi="方正仿宋_GB2312" w:eastAsia="方正仿宋_GB2312" w:cs="方正仿宋_GB2312"/>
                <w:b w:val="0"/>
                <w:i w:val="0"/>
                <w:color w:val="auto"/>
                <w:kern w:val="0"/>
                <w:sz w:val="21"/>
                <w:szCs w:val="21"/>
              </w:rPr>
              <w:t>1. 分组梳</w:t>
            </w:r>
            <w:r>
              <w:rPr>
                <w:rFonts w:hint="eastAsia" w:ascii="方正仿宋_GB2312" w:hAnsi="方正仿宋_GB2312" w:eastAsia="方正仿宋_GB2312" w:cs="方正仿宋_GB2312"/>
                <w:b w:val="0"/>
                <w:i w:val="0"/>
                <w:color w:val="auto"/>
                <w:kern w:val="0"/>
                <w:sz w:val="21"/>
                <w:szCs w:val="21"/>
                <w:lang w:val="en-US" w:eastAsia="zh-CN"/>
              </w:rPr>
              <w:t>理</w:t>
            </w:r>
            <w:r>
              <w:rPr>
                <w:rFonts w:hint="eastAsia" w:ascii="方正仿宋_GB2312" w:hAnsi="方正仿宋_GB2312" w:eastAsia="方正仿宋_GB2312" w:cs="方正仿宋_GB2312"/>
                <w:b w:val="0"/>
                <w:i w:val="0"/>
                <w:color w:val="auto"/>
                <w:kern w:val="0"/>
                <w:sz w:val="21"/>
                <w:szCs w:val="21"/>
              </w:rPr>
              <w:t>教材</w:t>
            </w:r>
            <w:r>
              <w:rPr>
                <w:rFonts w:hint="eastAsia" w:ascii="方正仿宋_GB2312" w:hAnsi="方正仿宋_GB2312" w:eastAsia="方正仿宋_GB2312" w:cs="方正仿宋_GB2312"/>
                <w:b w:val="0"/>
                <w:i w:val="0"/>
                <w:color w:val="auto"/>
                <w:kern w:val="0"/>
                <w:sz w:val="21"/>
                <w:szCs w:val="21"/>
                <w:lang w:eastAsia="zh-CN"/>
              </w:rPr>
              <w:t>（</w:t>
            </w:r>
            <w:r>
              <w:rPr>
                <w:rFonts w:hint="eastAsia" w:ascii="方正仿宋_GB2312" w:hAnsi="方正仿宋_GB2312" w:eastAsia="方正仿宋_GB2312" w:cs="方正仿宋_GB2312"/>
                <w:b w:val="0"/>
                <w:i w:val="0"/>
                <w:color w:val="auto"/>
                <w:kern w:val="0"/>
                <w:sz w:val="21"/>
                <w:szCs w:val="21"/>
                <w:lang w:val="en-US" w:eastAsia="zh-CN"/>
              </w:rPr>
              <w:t>尤其是</w:t>
            </w:r>
            <w:r>
              <w:rPr>
                <w:rFonts w:hint="eastAsia" w:ascii="方正仿宋_GB2312" w:hAnsi="方正仿宋_GB2312" w:eastAsia="方正仿宋_GB2312" w:cs="方正仿宋_GB2312"/>
                <w:b w:val="0"/>
                <w:i w:val="0"/>
                <w:color w:val="auto"/>
                <w:kern w:val="0"/>
                <w:sz w:val="21"/>
                <w:szCs w:val="21"/>
              </w:rPr>
              <w:t>涉农、智能制造</w:t>
            </w:r>
            <w:r>
              <w:rPr>
                <w:rFonts w:hint="eastAsia" w:ascii="方正仿宋_GB2312" w:hAnsi="方正仿宋_GB2312" w:eastAsia="方正仿宋_GB2312" w:cs="方正仿宋_GB2312"/>
                <w:b w:val="0"/>
                <w:i w:val="0"/>
                <w:color w:val="auto"/>
                <w:kern w:val="0"/>
                <w:sz w:val="21"/>
                <w:szCs w:val="21"/>
                <w:lang w:val="en-US" w:eastAsia="zh-CN"/>
              </w:rPr>
              <w:t>相关</w:t>
            </w:r>
            <w:r>
              <w:rPr>
                <w:rFonts w:hint="eastAsia" w:ascii="方正仿宋_GB2312" w:hAnsi="方正仿宋_GB2312" w:eastAsia="方正仿宋_GB2312" w:cs="方正仿宋_GB2312"/>
                <w:b w:val="0"/>
                <w:i w:val="0"/>
                <w:color w:val="auto"/>
                <w:kern w:val="0"/>
                <w:sz w:val="21"/>
                <w:szCs w:val="21"/>
              </w:rPr>
              <w:t>专业</w:t>
            </w:r>
            <w:r>
              <w:rPr>
                <w:rFonts w:hint="eastAsia" w:ascii="方正仿宋_GB2312" w:hAnsi="方正仿宋_GB2312" w:eastAsia="方正仿宋_GB2312" w:cs="方正仿宋_GB2312"/>
                <w:b w:val="0"/>
                <w:i w:val="0"/>
                <w:color w:val="auto"/>
                <w:kern w:val="0"/>
                <w:sz w:val="21"/>
                <w:szCs w:val="21"/>
                <w:lang w:eastAsia="zh-CN"/>
              </w:rPr>
              <w:t>）</w:t>
            </w:r>
            <w:r>
              <w:rPr>
                <w:rFonts w:hint="eastAsia" w:ascii="方正仿宋_GB2312" w:hAnsi="方正仿宋_GB2312" w:eastAsia="方正仿宋_GB2312" w:cs="方正仿宋_GB2312"/>
                <w:b w:val="0"/>
                <w:i w:val="0"/>
                <w:color w:val="auto"/>
                <w:kern w:val="0"/>
                <w:sz w:val="21"/>
                <w:szCs w:val="21"/>
              </w:rPr>
              <w:t>选题，专家</w:t>
            </w:r>
            <w:r>
              <w:rPr>
                <w:rFonts w:hint="eastAsia" w:ascii="方正仿宋_GB2312" w:hAnsi="方正仿宋_GB2312" w:eastAsia="方正仿宋_GB2312" w:cs="方正仿宋_GB2312"/>
                <w:b w:val="0"/>
                <w:i w:val="0"/>
                <w:color w:val="auto"/>
                <w:kern w:val="0"/>
                <w:sz w:val="21"/>
                <w:szCs w:val="21"/>
                <w:lang w:eastAsia="zh-CN"/>
              </w:rPr>
              <w:t>（</w:t>
            </w:r>
            <w:r>
              <w:rPr>
                <w:rFonts w:hint="eastAsia" w:ascii="方正仿宋_GB2312" w:hAnsi="方正仿宋_GB2312" w:eastAsia="方正仿宋_GB2312" w:cs="方正仿宋_GB2312"/>
                <w:b w:val="0"/>
                <w:i w:val="0"/>
                <w:color w:val="auto"/>
                <w:kern w:val="0"/>
                <w:sz w:val="21"/>
                <w:szCs w:val="21"/>
                <w:lang w:val="en-US" w:eastAsia="zh-CN"/>
              </w:rPr>
              <w:t>专家团队不少于3人</w:t>
            </w:r>
            <w:r>
              <w:rPr>
                <w:rFonts w:hint="eastAsia" w:ascii="方正仿宋_GB2312" w:hAnsi="方正仿宋_GB2312" w:eastAsia="方正仿宋_GB2312" w:cs="方正仿宋_GB2312"/>
                <w:b w:val="0"/>
                <w:i w:val="0"/>
                <w:color w:val="auto"/>
                <w:kern w:val="0"/>
                <w:sz w:val="21"/>
                <w:szCs w:val="21"/>
                <w:lang w:eastAsia="zh-CN"/>
              </w:rPr>
              <w:t>）</w:t>
            </w:r>
            <w:r>
              <w:rPr>
                <w:rFonts w:hint="eastAsia" w:ascii="方正仿宋_GB2312" w:hAnsi="方正仿宋_GB2312" w:eastAsia="方正仿宋_GB2312" w:cs="方正仿宋_GB2312"/>
                <w:b w:val="0"/>
                <w:i w:val="0"/>
                <w:color w:val="auto"/>
                <w:kern w:val="0"/>
                <w:sz w:val="21"/>
                <w:szCs w:val="21"/>
              </w:rPr>
              <w:t>一对一论证选题可行性、匹配区域产业需求；</w:t>
            </w:r>
          </w:p>
          <w:p w14:paraId="4C0D74E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rPr>
            </w:pPr>
            <w:r>
              <w:rPr>
                <w:rFonts w:hint="eastAsia" w:ascii="方正仿宋_GB2312" w:hAnsi="方正仿宋_GB2312" w:eastAsia="方正仿宋_GB2312" w:cs="方正仿宋_GB2312"/>
                <w:b w:val="0"/>
                <w:i w:val="0"/>
                <w:color w:val="auto"/>
                <w:kern w:val="0"/>
                <w:sz w:val="21"/>
                <w:szCs w:val="21"/>
              </w:rPr>
              <w:t>2. 小组完成完整教材目录、3—5 个核心任务样章初稿；</w:t>
            </w:r>
          </w:p>
          <w:p w14:paraId="6B0D208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rPr>
            </w:pPr>
            <w:r>
              <w:rPr>
                <w:rFonts w:hint="eastAsia" w:ascii="方正仿宋_GB2312" w:hAnsi="方正仿宋_GB2312" w:eastAsia="方正仿宋_GB2312" w:cs="方正仿宋_GB2312"/>
                <w:b w:val="0"/>
                <w:i w:val="0"/>
                <w:color w:val="auto"/>
                <w:kern w:val="0"/>
                <w:sz w:val="21"/>
                <w:szCs w:val="21"/>
              </w:rPr>
              <w:t>3. 配套数字资源清单规划（微课、实训工单、题库、虚拟仿真素材）；</w:t>
            </w:r>
          </w:p>
          <w:p w14:paraId="521318B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eastAsia" w:ascii="方正仿宋_GB2312" w:hAnsi="方正仿宋_GB2312" w:eastAsia="方正仿宋_GB2312" w:cs="方正仿宋_GB2312"/>
                <w:b w:val="0"/>
                <w:i w:val="0"/>
                <w:color w:val="auto"/>
                <w:kern w:val="0"/>
                <w:sz w:val="21"/>
                <w:szCs w:val="21"/>
                <w:lang w:val="en-US" w:eastAsia="zh-CN"/>
              </w:rPr>
            </w:pPr>
            <w:r>
              <w:rPr>
                <w:rFonts w:hint="eastAsia" w:ascii="方正仿宋_GB2312" w:hAnsi="方正仿宋_GB2312" w:eastAsia="方正仿宋_GB2312" w:cs="方正仿宋_GB2312"/>
                <w:b w:val="0"/>
                <w:i w:val="0"/>
                <w:color w:val="auto"/>
                <w:kern w:val="0"/>
                <w:sz w:val="21"/>
                <w:szCs w:val="21"/>
              </w:rPr>
              <w:t>4. 各组汇报教材开发方案，专家集中点评、现场修改</w:t>
            </w:r>
            <w:r>
              <w:rPr>
                <w:rFonts w:hint="eastAsia" w:ascii="方正仿宋_GB2312" w:hAnsi="方正仿宋_GB2312" w:eastAsia="方正仿宋_GB2312" w:cs="方正仿宋_GB2312"/>
                <w:b w:val="0"/>
                <w:i w:val="0"/>
                <w:color w:val="auto"/>
                <w:kern w:val="0"/>
                <w:sz w:val="21"/>
                <w:szCs w:val="21"/>
                <w:lang w:val="en-US" w:eastAsia="zh-CN"/>
              </w:rPr>
              <w:t>。</w:t>
            </w:r>
          </w:p>
        </w:tc>
        <w:tc>
          <w:tcPr>
            <w:tcW w:w="1120" w:type="dxa"/>
            <w:tcBorders>
              <w:top w:val="single" w:color="B8CCE4" w:sz="6" w:space="0"/>
              <w:left w:val="single" w:color="B8CCE4" w:sz="6" w:space="0"/>
              <w:bottom w:val="single" w:color="B8CCE4" w:sz="6" w:space="0"/>
              <w:right w:val="single" w:color="4F81BD" w:sz="6" w:space="0"/>
            </w:tcBorders>
            <w:shd w:val="clear" w:color="auto" w:fill="EDF2F8"/>
            <w:noWrap w:val="0"/>
            <w:vAlign w:val="center"/>
          </w:tcPr>
          <w:p w14:paraId="5E1D5F58">
            <w:pPr>
              <w:keepNext/>
              <w:keepLines w:val="0"/>
              <w:pageBreakBefore w:val="0"/>
              <w:kinsoku/>
              <w:wordWrap/>
              <w:overflowPunct/>
              <w:topLinePunct w:val="0"/>
              <w:autoSpaceDE/>
              <w:autoSpaceDN/>
              <w:bidi w:val="0"/>
              <w:adjustRightInd/>
              <w:snapToGrid w:val="0"/>
              <w:spacing w:after="120" w:line="240" w:lineRule="auto"/>
              <w:ind w:left="0" w:leftChars="0" w:right="0" w:rightChars="0" w:firstLine="0" w:firstLineChars="0"/>
              <w:jc w:val="center"/>
              <w:rPr>
                <w:rFonts w:hint="eastAsia" w:ascii="方正仿宋_GB2312" w:hAnsi="方正仿宋_GB2312" w:eastAsia="方正仿宋_GB2312" w:cs="方正仿宋_GB2312"/>
                <w:b w:val="0"/>
                <w:bCs/>
                <w:i w:val="0"/>
                <w:color w:val="auto"/>
                <w:kern w:val="0"/>
                <w:sz w:val="21"/>
                <w:szCs w:val="21"/>
                <w:lang w:val="en-US" w:eastAsia="zh-CN" w:bidi="ar-SA"/>
              </w:rPr>
            </w:pPr>
            <w:r>
              <w:rPr>
                <w:rFonts w:hint="eastAsia" w:ascii="方正仿宋_GB2312" w:hAnsi="方正仿宋_GB2312" w:eastAsia="方正仿宋_GB2312" w:cs="方正仿宋_GB2312"/>
                <w:b w:val="0"/>
                <w:i w:val="0"/>
                <w:color w:val="auto"/>
                <w:kern w:val="0"/>
                <w:sz w:val="21"/>
                <w:szCs w:val="21"/>
                <w:lang w:val="en-US" w:eastAsia="zh-CN" w:bidi="ar-SA"/>
              </w:rPr>
              <w:t>线下</w:t>
            </w:r>
          </w:p>
        </w:tc>
      </w:tr>
    </w:tbl>
    <w:p w14:paraId="5BF9D7B6">
      <w:pPr>
        <w:widowControl/>
        <w:numPr>
          <w:ilvl w:val="0"/>
          <w:numId w:val="0"/>
        </w:numPr>
        <w:autoSpaceDE w:val="0"/>
        <w:autoSpaceDN w:val="0"/>
        <w:adjustRightInd w:val="0"/>
        <w:snapToGrid w:val="0"/>
        <w:spacing w:line="360" w:lineRule="auto"/>
        <w:jc w:val="left"/>
        <w:rPr>
          <w:rFonts w:hint="eastAsia" w:ascii="黑体" w:hAnsi="黑体" w:eastAsia="黑体" w:cs="黑体"/>
          <w:color w:val="auto"/>
          <w:kern w:val="0"/>
          <w:sz w:val="32"/>
          <w:szCs w:val="32"/>
          <w:lang w:val="en-US" w:eastAsia="zh-CN"/>
        </w:rPr>
      </w:pPr>
    </w:p>
    <w:p w14:paraId="0FA0EF46">
      <w:pPr>
        <w:widowControl/>
        <w:ind w:firstLine="640" w:firstLineChars="200"/>
        <w:jc w:val="left"/>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四、供应商</w:t>
      </w:r>
      <w:bookmarkStart w:id="0" w:name="_Toc504981600"/>
      <w:bookmarkStart w:id="1" w:name="_Toc505092656"/>
      <w:bookmarkStart w:id="2" w:name="_Toc504913321"/>
      <w:bookmarkStart w:id="3" w:name="_Toc504980820"/>
      <w:bookmarkStart w:id="4" w:name="_Toc505068523"/>
      <w:bookmarkStart w:id="5" w:name="_Toc504982725"/>
      <w:r>
        <w:rPr>
          <w:rFonts w:hint="eastAsia" w:ascii="黑体" w:hAnsi="黑体" w:eastAsia="黑体" w:cs="黑体"/>
          <w:color w:val="auto"/>
          <w:kern w:val="0"/>
          <w:sz w:val="32"/>
          <w:szCs w:val="32"/>
          <w:lang w:val="en-US" w:eastAsia="zh-CN" w:bidi="ar-SA"/>
        </w:rPr>
        <w:t>实质性要求</w:t>
      </w:r>
    </w:p>
    <w:p w14:paraId="158974AE">
      <w:pPr>
        <w:widowControl/>
        <w:ind w:firstLine="643" w:firstLineChars="200"/>
        <w:jc w:val="left"/>
        <w:rPr>
          <w:rFonts w:hint="eastAsia" w:ascii="方正楷体_GB2312" w:hAnsi="方正楷体_GB2312" w:eastAsia="方正楷体_GB2312" w:cs="方正楷体_GB2312"/>
          <w:b/>
          <w:bCs/>
          <w:color w:val="auto"/>
          <w:kern w:val="0"/>
          <w:sz w:val="32"/>
          <w:szCs w:val="32"/>
          <w:lang w:val="en-US" w:eastAsia="zh-CN" w:bidi="ar-SA"/>
        </w:rPr>
      </w:pPr>
      <w:r>
        <w:rPr>
          <w:rFonts w:hint="eastAsia" w:ascii="方正楷体_GB2312" w:hAnsi="方正楷体_GB2312" w:eastAsia="方正楷体_GB2312" w:cs="方正楷体_GB2312"/>
          <w:b/>
          <w:bCs/>
          <w:color w:val="auto"/>
          <w:kern w:val="0"/>
          <w:sz w:val="32"/>
          <w:szCs w:val="32"/>
          <w:lang w:val="en-US" w:eastAsia="zh-CN" w:bidi="ar-SA"/>
        </w:rPr>
        <w:t>（一）供应商应当提供的资格、资质性及其他类似效力要求的相关证明材料</w:t>
      </w:r>
      <w:bookmarkEnd w:id="0"/>
      <w:bookmarkEnd w:id="1"/>
      <w:bookmarkEnd w:id="2"/>
      <w:bookmarkEnd w:id="3"/>
      <w:bookmarkEnd w:id="4"/>
      <w:bookmarkEnd w:id="5"/>
    </w:p>
    <w:p w14:paraId="4F67A2F2">
      <w:pPr>
        <w:widowControl/>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1.符合下列规定的条件</w:t>
      </w:r>
    </w:p>
    <w:p w14:paraId="01E820D5">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具有独立承担民事责任的能力。(供应商根据实际情况提供以下任意一项材料之一)</w:t>
      </w:r>
    </w:p>
    <w:p w14:paraId="590FCAE2">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（1）企业法人：提供“统一社会信用代码的营业执照”；</w:t>
      </w:r>
    </w:p>
    <w:p w14:paraId="1E071A82">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 xml:space="preserve">（2）事业法人：提供“统一社会信用代码的事业单位法人证书”； </w:t>
      </w:r>
    </w:p>
    <w:p w14:paraId="5EA96F89">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（3）其他组织：提供对应主管部门颁发的准许执业证明文件或营业执照；</w:t>
      </w:r>
    </w:p>
    <w:p w14:paraId="77C99FEB">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（4）个体工商户：提供“统一社会信用代码的营业执照”或“营业执照、税务登记证”</w:t>
      </w:r>
    </w:p>
    <w:p w14:paraId="21E79966">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（5）自然人：提供自然人身份证明材料。</w:t>
      </w:r>
    </w:p>
    <w:p w14:paraId="22B1B0B7">
      <w:pPr>
        <w:widowControl/>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注：上述材料均提供在有效期内的复印件。</w:t>
      </w:r>
    </w:p>
    <w:p w14:paraId="44E789ED">
      <w:pPr>
        <w:widowControl/>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2.资格承诺函</w:t>
      </w:r>
    </w:p>
    <w:p w14:paraId="1C04F0F6">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（1）具有良好的商业信誉和健全的财务会计制度的承诺函；</w:t>
      </w:r>
    </w:p>
    <w:p w14:paraId="5B695937">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（2）具有履行合同所必需的设备和专业技术能力的承诺函；</w:t>
      </w:r>
    </w:p>
    <w:p w14:paraId="10F38ACC">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（3）有依法缴纳税收和社会保障资金的良好记录的承诺函；</w:t>
      </w:r>
    </w:p>
    <w:p w14:paraId="4CA3BD2B">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（3）参加采购活动前三年内，在经营活动中没有重大违法记录的承诺函；</w:t>
      </w:r>
    </w:p>
    <w:p w14:paraId="5AB5D919">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（4）供应商与其他供应商之间，单位负责人不为同一人而且不存在直接控股、管理关系的承诺函；</w:t>
      </w:r>
    </w:p>
    <w:p w14:paraId="68F67429">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（5）参加本次采购活动前，供应商及其现任法定代表人、主要负责人不得具有行贿犯罪记录的承诺函；</w:t>
      </w:r>
    </w:p>
    <w:p w14:paraId="11B3AE86">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6）法定代表人/单位负责人授权书（非法定代表人投标时提供该授权书及法定代表人/单位负责人、授权代表身份证）或法定代表人/单位负责人证明书（法人代表投标时提供该证明书及法定代表人/单位负责人身份证）。</w:t>
      </w:r>
    </w:p>
    <w:p w14:paraId="7C414945">
      <w:pPr>
        <w:widowControl/>
        <w:ind w:firstLine="643"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注：以上要求供应商提供的证明材料需加盖供应商印章（鲜章）扫描件。</w:t>
      </w:r>
    </w:p>
    <w:p w14:paraId="33538DAC">
      <w:pPr>
        <w:widowControl/>
        <w:ind w:firstLine="643" w:firstLineChars="200"/>
        <w:jc w:val="left"/>
        <w:rPr>
          <w:rFonts w:hint="eastAsia" w:ascii="方正楷体_GB2312" w:hAnsi="方正楷体_GB2312" w:eastAsia="方正楷体_GB2312" w:cs="方正楷体_GB2312"/>
          <w:b/>
          <w:bCs/>
          <w:color w:val="auto"/>
          <w:kern w:val="0"/>
          <w:sz w:val="32"/>
          <w:szCs w:val="32"/>
          <w:lang w:val="en-US" w:eastAsia="zh-CN" w:bidi="ar-SA"/>
        </w:rPr>
      </w:pPr>
      <w:r>
        <w:rPr>
          <w:rFonts w:hint="eastAsia" w:ascii="方正楷体_GB2312" w:hAnsi="方正楷体_GB2312" w:eastAsia="方正楷体_GB2312" w:cs="方正楷体_GB2312"/>
          <w:b/>
          <w:bCs/>
          <w:color w:val="auto"/>
          <w:kern w:val="0"/>
          <w:sz w:val="32"/>
          <w:szCs w:val="32"/>
          <w:lang w:val="en-US" w:eastAsia="zh-CN" w:bidi="ar-SA"/>
        </w:rPr>
        <w:t>（二）满足本项目的特定资格要求（需提供相应佐证材料）</w:t>
      </w:r>
    </w:p>
    <w:p w14:paraId="780558D2">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 xml:space="preserve">1.供应商团队成员在教师发展、教育改革、教学成果培育申报方向具备扎实研究积淀与丰富实践储备，包括但不限于满足如下条件至少三项： </w:t>
      </w:r>
    </w:p>
    <w:p w14:paraId="751EBAF6">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 xml:space="preserve">①供应商团队成员主持省部级及以上教育类科研课题； </w:t>
      </w:r>
    </w:p>
    <w:p w14:paraId="00C41A18">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 xml:space="preserve">②供应商团队成员获得省级教学成果一等奖及以上奖励； </w:t>
      </w:r>
    </w:p>
    <w:p w14:paraId="2F2245F5">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 xml:space="preserve">③供应商团队成员获得高校科学研究优秀成果奖（人文社科）省级及以上奖项； </w:t>
      </w:r>
    </w:p>
    <w:p w14:paraId="4FE3FB4F">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④供应商团队成员在核心期刊发表多篇学术论文；</w:t>
      </w:r>
    </w:p>
    <w:p w14:paraId="058ADDB4">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⑤供应商团队成员入选全国性学术学会中青年优秀学术人才名单，担任国家级、省级教育学术专业委员会理事等学术职务。</w:t>
      </w:r>
    </w:p>
    <w:p w14:paraId="15FC83C5">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2.供应商团队有出版社编辑，编审职称，有策划或者责编的国规和国家优秀教材建设奖教材、在教学成果奖培育申报、教师专业发展、教育改革研究、教育政策咨政等领域，拥有研修培训、课题指导、咨询服务相关工作经历不少于 5 次，在区域教育领域具备行业影响力。</w:t>
      </w:r>
    </w:p>
    <w:p w14:paraId="718312B2">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3.供应商团队架构合理、分工清晰，原则上团队核心成员具备副高级及以上职称或同等学术水平；项目负责人应拥有教育学相关博士学位，具备丰富的教育科研、教学成果培育实践经验，高级职称成员不少于3人。</w:t>
      </w:r>
    </w:p>
    <w:p w14:paraId="2B5FCA07">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4.供应商须完整提供团队成员人员构成、专业学术背景、代表性课题、著作论文、获奖成果、咨询服务案例等过往研究与实践成果详细材料。</w:t>
      </w:r>
    </w:p>
    <w:p w14:paraId="2A5793C1">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（三）商务要求</w:t>
      </w:r>
    </w:p>
    <w:p w14:paraId="4B2AE956">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1.服务期限：自合同签订之日起30</w:t>
      </w:r>
      <w:ins w:id="0" w:author="李永鑫" w:date="2026-06-29T18:26:00Z">
        <w:r>
          <w:rPr>
            <w:rFonts w:hint="eastAsia" w:ascii="方正仿宋_GB2312" w:hAnsi="方正仿宋_GB2312" w:eastAsia="方正仿宋_GB2312" w:cs="方正仿宋_GB2312"/>
            <w:color w:val="auto"/>
            <w:kern w:val="0"/>
            <w:sz w:val="32"/>
            <w:szCs w:val="32"/>
            <w:lang w:val="en-US" w:eastAsia="zh-CN" w:bidi="ar-SA"/>
          </w:rPr>
          <w:t>日</w:t>
        </w:r>
      </w:ins>
      <w:ins w:id="1" w:author="李永鑫" w:date="2026-06-29T18:06:00Z">
        <w:r>
          <w:rPr>
            <w:rFonts w:hint="eastAsia" w:ascii="方正仿宋_GB2312" w:hAnsi="方正仿宋_GB2312" w:eastAsia="方正仿宋_GB2312" w:cs="方正仿宋_GB2312"/>
            <w:color w:val="auto"/>
            <w:kern w:val="0"/>
            <w:sz w:val="32"/>
            <w:szCs w:val="32"/>
            <w:lang w:val="en-US" w:eastAsia="zh-CN" w:bidi="ar-SA"/>
          </w:rPr>
          <w:t>内完成</w:t>
        </w:r>
      </w:ins>
      <w:r>
        <w:rPr>
          <w:rFonts w:hint="eastAsia" w:ascii="方正仿宋_GB2312" w:hAnsi="方正仿宋_GB2312" w:eastAsia="方正仿宋_GB2312" w:cs="方正仿宋_GB2312"/>
          <w:color w:val="auto"/>
          <w:kern w:val="0"/>
          <w:sz w:val="32"/>
          <w:szCs w:val="32"/>
          <w:lang w:val="en-US" w:eastAsia="zh-CN" w:bidi="ar-SA"/>
        </w:rPr>
        <w:t>。</w:t>
      </w:r>
    </w:p>
    <w:p w14:paraId="17139DCF">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2.服务地点：四川省达州市通川区韩家坝犀牛大道书山路1号</w:t>
      </w:r>
    </w:p>
    <w:p w14:paraId="6488A3CF">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3.履约方式：成交供应商与采购人签订合同后，合同双方应严格执行合同条款，履行合同规定的义务，保证合同的顺利完成。在合同履行过程中，如发生合同纠纷，合同双方应按照《中华人民共和国民法典》的有关规定进行处理。</w:t>
      </w:r>
    </w:p>
    <w:p w14:paraId="26F82D17">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4.验收要求</w:t>
      </w:r>
    </w:p>
    <w:p w14:paraId="5EB1E20F">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参照政府采购相关法律法规以及《财政部关于进一步加强政府采购需求和履约验收管理的指导意见》（财库[2016]205号）相关要求、采购合同、本项目磋商文件的要求、成交供应商的响应文件及承诺等进行验收。</w:t>
      </w:r>
    </w:p>
    <w:p w14:paraId="0230CA85">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5.其他未尽事宜由采购人与供应商在合同中约定。</w:t>
      </w:r>
    </w:p>
    <w:p w14:paraId="205F9463">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6.</w:t>
      </w:r>
      <w:ins w:id="2" w:author="代理02" w:date="2026-06-26T20:29:00Z">
        <w:r>
          <w:rPr>
            <w:rFonts w:hint="eastAsia" w:ascii="方正仿宋_GB2312" w:hAnsi="方正仿宋_GB2312" w:eastAsia="方正仿宋_GB2312" w:cs="方正仿宋_GB2312"/>
            <w:color w:val="auto"/>
            <w:kern w:val="0"/>
            <w:sz w:val="32"/>
            <w:szCs w:val="32"/>
            <w:lang w:val="en-US" w:eastAsia="zh-CN" w:bidi="ar-SA"/>
          </w:rPr>
          <w:t>报价：报价应是最终用户验收合格后的总价，包括但不限于人工费、差旅费、</w:t>
        </w:r>
      </w:ins>
      <w:r>
        <w:rPr>
          <w:rFonts w:hint="eastAsia" w:ascii="方正仿宋_GB2312" w:hAnsi="方正仿宋_GB2312" w:eastAsia="方正仿宋_GB2312" w:cs="方正仿宋_GB2312"/>
          <w:color w:val="auto"/>
          <w:kern w:val="0"/>
          <w:sz w:val="32"/>
          <w:szCs w:val="32"/>
          <w:lang w:val="en-US" w:eastAsia="zh-CN" w:bidi="ar-SA"/>
        </w:rPr>
        <w:t>餐食费、</w:t>
      </w:r>
      <w:ins w:id="3" w:author="代理02" w:date="2026-06-26T20:29:00Z">
        <w:r>
          <w:rPr>
            <w:rFonts w:hint="eastAsia" w:ascii="方正仿宋_GB2312" w:hAnsi="方正仿宋_GB2312" w:eastAsia="方正仿宋_GB2312" w:cs="方正仿宋_GB2312"/>
            <w:color w:val="auto"/>
            <w:kern w:val="0"/>
            <w:sz w:val="32"/>
            <w:szCs w:val="32"/>
            <w:lang w:val="en-US" w:eastAsia="zh-CN" w:bidi="ar-SA"/>
          </w:rPr>
          <w:t>调研费、方案设计费、实施部署费、培训费、运维保障费、风险费、所有税费</w:t>
        </w:r>
      </w:ins>
      <w:r>
        <w:rPr>
          <w:rFonts w:hint="eastAsia" w:ascii="方正仿宋_GB2312" w:hAnsi="方正仿宋_GB2312" w:eastAsia="方正仿宋_GB2312" w:cs="方正仿宋_GB2312"/>
          <w:color w:val="auto"/>
          <w:kern w:val="0"/>
          <w:sz w:val="32"/>
          <w:szCs w:val="32"/>
          <w:lang w:val="en-US" w:eastAsia="zh-CN" w:bidi="ar-SA"/>
        </w:rPr>
        <w:t>，采购方只配合提供培训场地。</w:t>
      </w:r>
    </w:p>
    <w:p w14:paraId="2F878083">
      <w:pPr>
        <w:widowControl/>
        <w:ind w:firstLine="640" w:firstLineChars="200"/>
        <w:jc w:val="left"/>
        <w:rPr>
          <w:rFonts w:hint="eastAsia" w:ascii="方正仿宋_GB2312" w:hAnsi="方正仿宋_GB2312" w:eastAsia="方正仿宋_GB2312" w:cs="方正仿宋_GB2312"/>
          <w:color w:val="auto"/>
          <w:kern w:val="0"/>
          <w:sz w:val="32"/>
          <w:szCs w:val="32"/>
          <w:lang w:val="en-US" w:eastAsia="zh-CN" w:bidi="ar-SA"/>
        </w:rPr>
      </w:pPr>
      <w:r>
        <w:rPr>
          <w:rFonts w:hint="eastAsia" w:ascii="方正仿宋_GB2312" w:hAnsi="方正仿宋_GB2312" w:eastAsia="方正仿宋_GB2312" w:cs="方正仿宋_GB2312"/>
          <w:color w:val="auto"/>
          <w:kern w:val="0"/>
          <w:sz w:val="32"/>
          <w:szCs w:val="32"/>
          <w:lang w:val="en-US" w:eastAsia="zh-CN" w:bidi="ar-SA"/>
        </w:rPr>
        <w:t>7.在满足本项目实质性要求的基础上，根据供应商针对本项目提供的服务方案,内容包含：项目服务背景分析、项目工作部署计划、服务人员配置计划、项目服务原则及方案、培训方案、管理制度、</w:t>
      </w:r>
      <w:bookmarkStart w:id="6" w:name="_GoBack"/>
      <w:bookmarkEnd w:id="6"/>
      <w:r>
        <w:rPr>
          <w:rFonts w:hint="eastAsia" w:ascii="方正仿宋_GB2312" w:hAnsi="方正仿宋_GB2312" w:eastAsia="方正仿宋_GB2312" w:cs="方正仿宋_GB2312"/>
          <w:color w:val="auto"/>
          <w:kern w:val="0"/>
          <w:sz w:val="32"/>
          <w:szCs w:val="32"/>
          <w:lang w:val="en-US" w:eastAsia="zh-CN" w:bidi="ar-SA"/>
        </w:rPr>
        <w:t>服务保障措施、安全与应急处置措施、培训总体培训教学大纲、培训计划、提供教学设备列表、提供相关专业培训指南。</w:t>
      </w:r>
    </w:p>
    <w:p w14:paraId="7C245041">
      <w:pPr>
        <w:pStyle w:val="2"/>
        <w:rPr>
          <w:rFonts w:hint="eastAsia"/>
          <w:lang w:val="en-US" w:eastAsia="zh-CN"/>
        </w:rPr>
      </w:pPr>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 w:name="KSOFE8859BCF">
    <w:panose1 w:val="02010609060101010101"/>
    <w:charset w:val="86"/>
    <w:family w:val="auto"/>
    <w:pitch w:val="default"/>
    <w:sig w:usb0="00000001" w:usb1="00000000" w:usb2="00000000"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永鑫">
    <w15:presenceInfo w15:providerId="None" w15:userId="李永鑫"/>
  </w15:person>
  <w15:person w15:author="代理02">
    <w15:presenceInfo w15:providerId="None" w15:userId="代理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1MTRmOTU4Y2E2MTZlMTJjMGZlNTE3YTZjOWNiOTcifQ=="/>
  </w:docVars>
  <w:rsids>
    <w:rsidRoot w:val="00172A27"/>
    <w:rsid w:val="00017A2A"/>
    <w:rsid w:val="00030B49"/>
    <w:rsid w:val="000453DB"/>
    <w:rsid w:val="00056BCB"/>
    <w:rsid w:val="000575DA"/>
    <w:rsid w:val="00080A1F"/>
    <w:rsid w:val="000B58CC"/>
    <w:rsid w:val="000C0EF6"/>
    <w:rsid w:val="000F36C7"/>
    <w:rsid w:val="000F5A98"/>
    <w:rsid w:val="00105910"/>
    <w:rsid w:val="001100C5"/>
    <w:rsid w:val="00125A09"/>
    <w:rsid w:val="00144DED"/>
    <w:rsid w:val="001603D4"/>
    <w:rsid w:val="00180608"/>
    <w:rsid w:val="001A6BFF"/>
    <w:rsid w:val="001B3C37"/>
    <w:rsid w:val="001D30ED"/>
    <w:rsid w:val="001E0164"/>
    <w:rsid w:val="001E41A5"/>
    <w:rsid w:val="00210941"/>
    <w:rsid w:val="00222990"/>
    <w:rsid w:val="00224510"/>
    <w:rsid w:val="003311B6"/>
    <w:rsid w:val="00332553"/>
    <w:rsid w:val="00364831"/>
    <w:rsid w:val="00373767"/>
    <w:rsid w:val="00373DF8"/>
    <w:rsid w:val="00384FAF"/>
    <w:rsid w:val="0038717C"/>
    <w:rsid w:val="003A11ED"/>
    <w:rsid w:val="003A2273"/>
    <w:rsid w:val="003B2BAF"/>
    <w:rsid w:val="003C7434"/>
    <w:rsid w:val="003F6309"/>
    <w:rsid w:val="00402610"/>
    <w:rsid w:val="0043404B"/>
    <w:rsid w:val="004671B9"/>
    <w:rsid w:val="00473422"/>
    <w:rsid w:val="00481962"/>
    <w:rsid w:val="00482E27"/>
    <w:rsid w:val="004924AA"/>
    <w:rsid w:val="004925B5"/>
    <w:rsid w:val="00494220"/>
    <w:rsid w:val="004B2FAC"/>
    <w:rsid w:val="004C7CE3"/>
    <w:rsid w:val="00525742"/>
    <w:rsid w:val="00542E36"/>
    <w:rsid w:val="00545E92"/>
    <w:rsid w:val="00584AB4"/>
    <w:rsid w:val="005978FF"/>
    <w:rsid w:val="005A1189"/>
    <w:rsid w:val="005A3D51"/>
    <w:rsid w:val="005C16AF"/>
    <w:rsid w:val="005D6743"/>
    <w:rsid w:val="005E6CB9"/>
    <w:rsid w:val="005F46C2"/>
    <w:rsid w:val="006170DA"/>
    <w:rsid w:val="00642F5F"/>
    <w:rsid w:val="006747E7"/>
    <w:rsid w:val="006A4969"/>
    <w:rsid w:val="00717024"/>
    <w:rsid w:val="00740B73"/>
    <w:rsid w:val="007625BA"/>
    <w:rsid w:val="00780DD7"/>
    <w:rsid w:val="007B1857"/>
    <w:rsid w:val="007C175D"/>
    <w:rsid w:val="007C49F2"/>
    <w:rsid w:val="00802619"/>
    <w:rsid w:val="00842182"/>
    <w:rsid w:val="00871489"/>
    <w:rsid w:val="00880803"/>
    <w:rsid w:val="00887312"/>
    <w:rsid w:val="008932CD"/>
    <w:rsid w:val="008D6685"/>
    <w:rsid w:val="008F28F4"/>
    <w:rsid w:val="009344B4"/>
    <w:rsid w:val="00945D3B"/>
    <w:rsid w:val="009645C7"/>
    <w:rsid w:val="009A78D3"/>
    <w:rsid w:val="009B5D61"/>
    <w:rsid w:val="009D0739"/>
    <w:rsid w:val="00A450FC"/>
    <w:rsid w:val="00A54CDE"/>
    <w:rsid w:val="00A72837"/>
    <w:rsid w:val="00AB47DE"/>
    <w:rsid w:val="00AC50F9"/>
    <w:rsid w:val="00B075FD"/>
    <w:rsid w:val="00B261B3"/>
    <w:rsid w:val="00B423DE"/>
    <w:rsid w:val="00B57736"/>
    <w:rsid w:val="00B60CE2"/>
    <w:rsid w:val="00B61CE9"/>
    <w:rsid w:val="00B8154A"/>
    <w:rsid w:val="00BA67DC"/>
    <w:rsid w:val="00BB2298"/>
    <w:rsid w:val="00BD1941"/>
    <w:rsid w:val="00BD516F"/>
    <w:rsid w:val="00BE25B3"/>
    <w:rsid w:val="00C524F3"/>
    <w:rsid w:val="00C55D91"/>
    <w:rsid w:val="00C57B99"/>
    <w:rsid w:val="00C86180"/>
    <w:rsid w:val="00C94C83"/>
    <w:rsid w:val="00CB1135"/>
    <w:rsid w:val="00CD5112"/>
    <w:rsid w:val="00D0209A"/>
    <w:rsid w:val="00D1358D"/>
    <w:rsid w:val="00D43755"/>
    <w:rsid w:val="00D4619C"/>
    <w:rsid w:val="00D526C0"/>
    <w:rsid w:val="00D559C5"/>
    <w:rsid w:val="00D74941"/>
    <w:rsid w:val="00DD0B6F"/>
    <w:rsid w:val="00DE3399"/>
    <w:rsid w:val="00DE51EA"/>
    <w:rsid w:val="00DF53A1"/>
    <w:rsid w:val="00E069F2"/>
    <w:rsid w:val="00E1142D"/>
    <w:rsid w:val="00E243C5"/>
    <w:rsid w:val="00E334B6"/>
    <w:rsid w:val="00E42FDB"/>
    <w:rsid w:val="00E572D4"/>
    <w:rsid w:val="00E84103"/>
    <w:rsid w:val="00E91D0B"/>
    <w:rsid w:val="00EB7687"/>
    <w:rsid w:val="00F23092"/>
    <w:rsid w:val="00F31A2E"/>
    <w:rsid w:val="00F64D17"/>
    <w:rsid w:val="00FD06DF"/>
    <w:rsid w:val="00FF572E"/>
    <w:rsid w:val="01F947C1"/>
    <w:rsid w:val="037137FD"/>
    <w:rsid w:val="04904570"/>
    <w:rsid w:val="05036529"/>
    <w:rsid w:val="050E2ECE"/>
    <w:rsid w:val="07466AC9"/>
    <w:rsid w:val="07B34C14"/>
    <w:rsid w:val="080832CD"/>
    <w:rsid w:val="084531A0"/>
    <w:rsid w:val="084A68F4"/>
    <w:rsid w:val="084D532E"/>
    <w:rsid w:val="08BC4608"/>
    <w:rsid w:val="09373CB7"/>
    <w:rsid w:val="0A854A2B"/>
    <w:rsid w:val="0ABD57CC"/>
    <w:rsid w:val="0AE87F1A"/>
    <w:rsid w:val="0B59604C"/>
    <w:rsid w:val="0B831F9A"/>
    <w:rsid w:val="0C2D1C9E"/>
    <w:rsid w:val="0C8D7DF3"/>
    <w:rsid w:val="0CAB3131"/>
    <w:rsid w:val="0DF7766E"/>
    <w:rsid w:val="0E4112D9"/>
    <w:rsid w:val="0E737964"/>
    <w:rsid w:val="0E840851"/>
    <w:rsid w:val="0EC4295E"/>
    <w:rsid w:val="0EC6083C"/>
    <w:rsid w:val="0F681EA2"/>
    <w:rsid w:val="0F6A5F60"/>
    <w:rsid w:val="0FEA595D"/>
    <w:rsid w:val="10367A2C"/>
    <w:rsid w:val="10703A7C"/>
    <w:rsid w:val="112C6D93"/>
    <w:rsid w:val="12656004"/>
    <w:rsid w:val="13B16302"/>
    <w:rsid w:val="1403756B"/>
    <w:rsid w:val="14F31E7A"/>
    <w:rsid w:val="14FC2F9D"/>
    <w:rsid w:val="15562691"/>
    <w:rsid w:val="157848CA"/>
    <w:rsid w:val="160903E8"/>
    <w:rsid w:val="170462F8"/>
    <w:rsid w:val="17195864"/>
    <w:rsid w:val="17AE352F"/>
    <w:rsid w:val="18DF3200"/>
    <w:rsid w:val="193910E5"/>
    <w:rsid w:val="195135D8"/>
    <w:rsid w:val="1A7D5684"/>
    <w:rsid w:val="1AC15311"/>
    <w:rsid w:val="1B134EC3"/>
    <w:rsid w:val="1C2C52C5"/>
    <w:rsid w:val="1CAD5CEA"/>
    <w:rsid w:val="1D113FA4"/>
    <w:rsid w:val="1D5B7B20"/>
    <w:rsid w:val="1E8F3ED4"/>
    <w:rsid w:val="20371A9D"/>
    <w:rsid w:val="20E76CAB"/>
    <w:rsid w:val="21394209"/>
    <w:rsid w:val="219F0E94"/>
    <w:rsid w:val="21EA0F6E"/>
    <w:rsid w:val="231C7821"/>
    <w:rsid w:val="237B095A"/>
    <w:rsid w:val="241C27E5"/>
    <w:rsid w:val="24DB4A8C"/>
    <w:rsid w:val="259E1B40"/>
    <w:rsid w:val="25A07E30"/>
    <w:rsid w:val="25AF3312"/>
    <w:rsid w:val="26D05631"/>
    <w:rsid w:val="26E23F50"/>
    <w:rsid w:val="27E20B06"/>
    <w:rsid w:val="27FC47B5"/>
    <w:rsid w:val="287E141C"/>
    <w:rsid w:val="28B8629B"/>
    <w:rsid w:val="28CD15BF"/>
    <w:rsid w:val="2A067046"/>
    <w:rsid w:val="2AB11F9F"/>
    <w:rsid w:val="2ACB3D96"/>
    <w:rsid w:val="2B246A0F"/>
    <w:rsid w:val="2B813F30"/>
    <w:rsid w:val="2B9525BA"/>
    <w:rsid w:val="2BA47F84"/>
    <w:rsid w:val="2BA70D47"/>
    <w:rsid w:val="2BC20EB0"/>
    <w:rsid w:val="2BFA58CF"/>
    <w:rsid w:val="2C0D1342"/>
    <w:rsid w:val="2CE22C39"/>
    <w:rsid w:val="2CFC063C"/>
    <w:rsid w:val="2D0642A7"/>
    <w:rsid w:val="2D2674F0"/>
    <w:rsid w:val="2DEF43FE"/>
    <w:rsid w:val="2E4C334A"/>
    <w:rsid w:val="2E735FF0"/>
    <w:rsid w:val="2F3D4C69"/>
    <w:rsid w:val="2FD62398"/>
    <w:rsid w:val="30AF4379"/>
    <w:rsid w:val="30F77E7A"/>
    <w:rsid w:val="310A1609"/>
    <w:rsid w:val="313724A3"/>
    <w:rsid w:val="314A2369"/>
    <w:rsid w:val="314F75C7"/>
    <w:rsid w:val="31E71C02"/>
    <w:rsid w:val="32DD68D2"/>
    <w:rsid w:val="33266B77"/>
    <w:rsid w:val="336E46FF"/>
    <w:rsid w:val="339A2D55"/>
    <w:rsid w:val="33A610DA"/>
    <w:rsid w:val="352C0B45"/>
    <w:rsid w:val="35946AAA"/>
    <w:rsid w:val="36E11B91"/>
    <w:rsid w:val="36F0387E"/>
    <w:rsid w:val="370F1C04"/>
    <w:rsid w:val="3717002F"/>
    <w:rsid w:val="37344B40"/>
    <w:rsid w:val="376F22B9"/>
    <w:rsid w:val="37762B2D"/>
    <w:rsid w:val="37CC1338"/>
    <w:rsid w:val="390C744C"/>
    <w:rsid w:val="39FA3AED"/>
    <w:rsid w:val="3A486159"/>
    <w:rsid w:val="3AAC7696"/>
    <w:rsid w:val="3AE86BAC"/>
    <w:rsid w:val="3B4D6C4F"/>
    <w:rsid w:val="3BEA48CE"/>
    <w:rsid w:val="3CFC1165"/>
    <w:rsid w:val="3D015A8B"/>
    <w:rsid w:val="3D334134"/>
    <w:rsid w:val="3D415E88"/>
    <w:rsid w:val="3D756085"/>
    <w:rsid w:val="3F291FD7"/>
    <w:rsid w:val="3F714EB4"/>
    <w:rsid w:val="3FE700DA"/>
    <w:rsid w:val="400F5387"/>
    <w:rsid w:val="409E6959"/>
    <w:rsid w:val="40E33CB6"/>
    <w:rsid w:val="40E672A8"/>
    <w:rsid w:val="421B5AB1"/>
    <w:rsid w:val="42FA78AA"/>
    <w:rsid w:val="436A71FB"/>
    <w:rsid w:val="446A2A35"/>
    <w:rsid w:val="45472443"/>
    <w:rsid w:val="45726CAD"/>
    <w:rsid w:val="45E75B72"/>
    <w:rsid w:val="46787084"/>
    <w:rsid w:val="46F25FA8"/>
    <w:rsid w:val="472F74AE"/>
    <w:rsid w:val="497154DF"/>
    <w:rsid w:val="4A364969"/>
    <w:rsid w:val="4B3710C6"/>
    <w:rsid w:val="4C5338DC"/>
    <w:rsid w:val="4C661EAD"/>
    <w:rsid w:val="4C8E350F"/>
    <w:rsid w:val="4D143759"/>
    <w:rsid w:val="4DF14748"/>
    <w:rsid w:val="4FDA5DC0"/>
    <w:rsid w:val="511D7321"/>
    <w:rsid w:val="52172637"/>
    <w:rsid w:val="521B665C"/>
    <w:rsid w:val="52DE7538"/>
    <w:rsid w:val="53D6057F"/>
    <w:rsid w:val="55677B7D"/>
    <w:rsid w:val="55751482"/>
    <w:rsid w:val="55A44E60"/>
    <w:rsid w:val="56793777"/>
    <w:rsid w:val="56D23F20"/>
    <w:rsid w:val="57524BAD"/>
    <w:rsid w:val="58062E6C"/>
    <w:rsid w:val="58696FE1"/>
    <w:rsid w:val="58967865"/>
    <w:rsid w:val="58DB0E89"/>
    <w:rsid w:val="59645761"/>
    <w:rsid w:val="59FD5891"/>
    <w:rsid w:val="5A4001CD"/>
    <w:rsid w:val="5A827677"/>
    <w:rsid w:val="5B46758A"/>
    <w:rsid w:val="5B7E5A0A"/>
    <w:rsid w:val="5B8007D7"/>
    <w:rsid w:val="5CC37E03"/>
    <w:rsid w:val="5D3C6E24"/>
    <w:rsid w:val="5D565CCA"/>
    <w:rsid w:val="5DD93569"/>
    <w:rsid w:val="5DDE13DF"/>
    <w:rsid w:val="5DEB0DD3"/>
    <w:rsid w:val="5ED66C02"/>
    <w:rsid w:val="5FBE0A6E"/>
    <w:rsid w:val="5FDF0124"/>
    <w:rsid w:val="60AE143D"/>
    <w:rsid w:val="61810A7F"/>
    <w:rsid w:val="61AA1436"/>
    <w:rsid w:val="62E969E6"/>
    <w:rsid w:val="62FA4553"/>
    <w:rsid w:val="635F6889"/>
    <w:rsid w:val="648A6BD3"/>
    <w:rsid w:val="652B354E"/>
    <w:rsid w:val="65E41CEC"/>
    <w:rsid w:val="65FC1843"/>
    <w:rsid w:val="66F44F9A"/>
    <w:rsid w:val="6703567D"/>
    <w:rsid w:val="677F6F32"/>
    <w:rsid w:val="68242688"/>
    <w:rsid w:val="6873134A"/>
    <w:rsid w:val="68DF31E0"/>
    <w:rsid w:val="68F77EE8"/>
    <w:rsid w:val="69B745FF"/>
    <w:rsid w:val="6A473E6C"/>
    <w:rsid w:val="6C3A4D28"/>
    <w:rsid w:val="6C476A65"/>
    <w:rsid w:val="6D1143E7"/>
    <w:rsid w:val="6D243D76"/>
    <w:rsid w:val="6EEB6630"/>
    <w:rsid w:val="70A70FB3"/>
    <w:rsid w:val="70EF3BC6"/>
    <w:rsid w:val="70FE0565"/>
    <w:rsid w:val="71065830"/>
    <w:rsid w:val="714025C6"/>
    <w:rsid w:val="717B04E2"/>
    <w:rsid w:val="72451486"/>
    <w:rsid w:val="726A3B6F"/>
    <w:rsid w:val="739326B7"/>
    <w:rsid w:val="739864CD"/>
    <w:rsid w:val="73A1555E"/>
    <w:rsid w:val="73DC7DFF"/>
    <w:rsid w:val="74383190"/>
    <w:rsid w:val="747D4382"/>
    <w:rsid w:val="74EB34EA"/>
    <w:rsid w:val="75170C43"/>
    <w:rsid w:val="751747F8"/>
    <w:rsid w:val="752A0060"/>
    <w:rsid w:val="755161DC"/>
    <w:rsid w:val="75546E5B"/>
    <w:rsid w:val="7594657A"/>
    <w:rsid w:val="777F323F"/>
    <w:rsid w:val="78AA53A5"/>
    <w:rsid w:val="78B0277B"/>
    <w:rsid w:val="78FD1A99"/>
    <w:rsid w:val="79196E60"/>
    <w:rsid w:val="7ABA1344"/>
    <w:rsid w:val="7AE36DFF"/>
    <w:rsid w:val="7D225AFC"/>
    <w:rsid w:val="7D673CC8"/>
    <w:rsid w:val="7D740341"/>
    <w:rsid w:val="7DAC327C"/>
    <w:rsid w:val="7E480EBC"/>
    <w:rsid w:val="7E83137B"/>
    <w:rsid w:val="7EE82894"/>
    <w:rsid w:val="7F084957"/>
    <w:rsid w:val="7F2D0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8"/>
    <w:qFormat/>
    <w:uiPriority w:val="9"/>
    <w:pPr>
      <w:keepNext/>
      <w:keepLines/>
      <w:spacing w:before="340" w:after="330" w:line="576" w:lineRule="auto"/>
      <w:outlineLvl w:val="0"/>
    </w:pPr>
    <w:rPr>
      <w:rFonts w:ascii="Times New Roman" w:hAnsi="Times New Roman" w:eastAsia="宋体" w:cs="Times New Roman"/>
      <w:b/>
      <w:kern w:val="44"/>
      <w:sz w:val="32"/>
      <w:szCs w:val="20"/>
    </w:rPr>
  </w:style>
  <w:style w:type="paragraph" w:styleId="4">
    <w:name w:val="heading 2"/>
    <w:basedOn w:val="1"/>
    <w:next w:val="1"/>
    <w:link w:val="74"/>
    <w:unhideWhenUsed/>
    <w:qFormat/>
    <w:uiPriority w:val="0"/>
    <w:pPr>
      <w:spacing w:line="360" w:lineRule="auto"/>
      <w:ind w:firstLine="480" w:firstLineChars="200"/>
      <w:outlineLvl w:val="1"/>
    </w:pPr>
    <w:rPr>
      <w:rFonts w:ascii="黑体" w:hAnsi="黑体" w:eastAsia="黑体" w:cs="Times New Roman"/>
      <w:sz w:val="32"/>
      <w:szCs w:val="24"/>
    </w:rPr>
  </w:style>
  <w:style w:type="paragraph" w:styleId="5">
    <w:name w:val="heading 3"/>
    <w:basedOn w:val="1"/>
    <w:next w:val="1"/>
    <w:link w:val="75"/>
    <w:semiHidden/>
    <w:unhideWhenUsed/>
    <w:qFormat/>
    <w:uiPriority w:val="9"/>
    <w:pPr>
      <w:keepNext/>
      <w:keepLines/>
      <w:spacing w:before="260" w:after="260" w:line="416" w:lineRule="auto"/>
      <w:outlineLvl w:val="2"/>
    </w:pPr>
    <w:rPr>
      <w:rFonts w:ascii="等线" w:hAnsi="等线" w:eastAsia="等线" w:cs="Times New Roman"/>
      <w:b/>
      <w:bCs/>
      <w:sz w:val="32"/>
      <w:szCs w:val="32"/>
    </w:rPr>
  </w:style>
  <w:style w:type="paragraph" w:styleId="6">
    <w:name w:val="heading 4"/>
    <w:basedOn w:val="1"/>
    <w:next w:val="1"/>
    <w:link w:val="76"/>
    <w:semiHidden/>
    <w:unhideWhenUsed/>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styleId="7">
    <w:name w:val="heading 5"/>
    <w:basedOn w:val="1"/>
    <w:next w:val="1"/>
    <w:unhideWhenUsed/>
    <w:qFormat/>
    <w:uiPriority w:val="9"/>
    <w:pPr>
      <w:keepNext/>
      <w:keepLines/>
      <w:spacing w:before="280" w:after="290" w:line="376" w:lineRule="auto"/>
      <w:outlineLvl w:val="4"/>
    </w:pPr>
    <w:rPr>
      <w:rFonts w:asciiTheme="minorHAnsi" w:hAnsiTheme="minorHAnsi" w:eastAsiaTheme="minorEastAsia" w:cstheme="min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8"/>
    <w:unhideWhenUsed/>
    <w:qFormat/>
    <w:uiPriority w:val="99"/>
    <w:pPr>
      <w:spacing w:after="120"/>
    </w:pPr>
    <w:rPr>
      <w:rFonts w:ascii="Times New Roman" w:hAnsi="Times New Roman" w:eastAsia="宋体" w:cs="Times New Roman"/>
      <w:sz w:val="28"/>
      <w:szCs w:val="20"/>
    </w:rPr>
  </w:style>
  <w:style w:type="paragraph" w:styleId="8">
    <w:name w:val="annotation text"/>
    <w:basedOn w:val="1"/>
    <w:link w:val="77"/>
    <w:qFormat/>
    <w:uiPriority w:val="99"/>
    <w:pPr>
      <w:jc w:val="left"/>
    </w:pPr>
    <w:rPr>
      <w:rFonts w:ascii="Calibri" w:hAnsi="Calibri" w:eastAsia="宋体" w:cs="Calibri"/>
      <w:szCs w:val="21"/>
    </w:rPr>
  </w:style>
  <w:style w:type="paragraph" w:styleId="9">
    <w:name w:val="Body Text Indent"/>
    <w:basedOn w:val="1"/>
    <w:link w:val="93"/>
    <w:qFormat/>
    <w:uiPriority w:val="0"/>
    <w:pPr>
      <w:spacing w:after="120"/>
      <w:ind w:left="420" w:leftChars="200"/>
    </w:pPr>
  </w:style>
  <w:style w:type="paragraph" w:styleId="10">
    <w:name w:val="toc 3"/>
    <w:basedOn w:val="1"/>
    <w:next w:val="1"/>
    <w:unhideWhenUsed/>
    <w:qFormat/>
    <w:uiPriority w:val="39"/>
    <w:pPr>
      <w:tabs>
        <w:tab w:val="right" w:leader="middleDot" w:pos="8720"/>
      </w:tabs>
      <w:spacing w:line="480" w:lineRule="exact"/>
    </w:pPr>
    <w:rPr>
      <w:rFonts w:ascii="等线" w:hAnsi="等线" w:eastAsia="等线" w:cs="Times New Roman"/>
    </w:rPr>
  </w:style>
  <w:style w:type="paragraph" w:styleId="11">
    <w:name w:val="Date"/>
    <w:basedOn w:val="1"/>
    <w:next w:val="1"/>
    <w:link w:val="41"/>
    <w:unhideWhenUsed/>
    <w:qFormat/>
    <w:uiPriority w:val="99"/>
    <w:pPr>
      <w:ind w:left="100" w:leftChars="2500"/>
    </w:pPr>
  </w:style>
  <w:style w:type="paragraph" w:styleId="12">
    <w:name w:val="Balloon Text"/>
    <w:basedOn w:val="1"/>
    <w:link w:val="47"/>
    <w:unhideWhenUsed/>
    <w:qFormat/>
    <w:uiPriority w:val="99"/>
    <w:rPr>
      <w:sz w:val="18"/>
      <w:szCs w:val="18"/>
    </w:rPr>
  </w:style>
  <w:style w:type="paragraph" w:styleId="13">
    <w:name w:val="footer"/>
    <w:basedOn w:val="1"/>
    <w:link w:val="40"/>
    <w:unhideWhenUsed/>
    <w:qFormat/>
    <w:uiPriority w:val="99"/>
    <w:pPr>
      <w:tabs>
        <w:tab w:val="center" w:pos="4153"/>
        <w:tab w:val="right" w:pos="8306"/>
      </w:tabs>
      <w:snapToGrid w:val="0"/>
      <w:jc w:val="left"/>
    </w:pPr>
    <w:rPr>
      <w:sz w:val="18"/>
      <w:szCs w:val="18"/>
    </w:rPr>
  </w:style>
  <w:style w:type="paragraph" w:styleId="14">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rPr>
      <w:rFonts w:ascii="等线" w:hAnsi="等线" w:eastAsia="等线" w:cs="Times New Roman"/>
    </w:rPr>
  </w:style>
  <w:style w:type="paragraph" w:styleId="16">
    <w:name w:val="toc 4"/>
    <w:basedOn w:val="1"/>
    <w:next w:val="1"/>
    <w:unhideWhenUsed/>
    <w:qFormat/>
    <w:uiPriority w:val="39"/>
    <w:pPr>
      <w:ind w:left="1260" w:leftChars="600"/>
    </w:pPr>
    <w:rPr>
      <w:rFonts w:ascii="等线" w:hAnsi="等线" w:eastAsia="等线" w:cs="Times New Roman"/>
    </w:rPr>
  </w:style>
  <w:style w:type="paragraph" w:styleId="17">
    <w:name w:val="toc 2"/>
    <w:basedOn w:val="1"/>
    <w:next w:val="1"/>
    <w:unhideWhenUsed/>
    <w:qFormat/>
    <w:uiPriority w:val="39"/>
    <w:pPr>
      <w:tabs>
        <w:tab w:val="right" w:leader="middleDot" w:pos="8720"/>
      </w:tabs>
      <w:spacing w:line="400" w:lineRule="exact"/>
      <w:ind w:left="420" w:leftChars="200"/>
    </w:pPr>
    <w:rPr>
      <w:rFonts w:ascii="等线" w:hAnsi="等线" w:eastAsia="等线" w:cs="Times New Roman"/>
    </w:rPr>
  </w:style>
  <w:style w:type="paragraph" w:styleId="1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next w:val="1"/>
    <w:qFormat/>
    <w:uiPriority w:val="10"/>
    <w:pPr>
      <w:spacing w:before="240" w:after="60"/>
      <w:jc w:val="center"/>
      <w:outlineLvl w:val="0"/>
    </w:pPr>
    <w:rPr>
      <w:rFonts w:ascii="Cambria" w:hAnsi="Cambria"/>
      <w:b/>
      <w:kern w:val="0"/>
      <w:sz w:val="32"/>
    </w:rPr>
  </w:style>
  <w:style w:type="paragraph" w:styleId="20">
    <w:name w:val="annotation subject"/>
    <w:basedOn w:val="8"/>
    <w:next w:val="8"/>
    <w:link w:val="91"/>
    <w:unhideWhenUsed/>
    <w:qFormat/>
    <w:uiPriority w:val="99"/>
    <w:rPr>
      <w:rFonts w:asciiTheme="minorHAnsi" w:hAnsiTheme="minorHAnsi" w:eastAsiaTheme="minorEastAsia" w:cstheme="minorBidi"/>
      <w:b/>
      <w:bCs/>
      <w:szCs w:val="22"/>
    </w:rPr>
  </w:style>
  <w:style w:type="paragraph" w:styleId="21">
    <w:name w:val="Body Text First Indent"/>
    <w:basedOn w:val="2"/>
    <w:unhideWhenUsed/>
    <w:qFormat/>
    <w:uiPriority w:val="99"/>
    <w:pPr>
      <w:ind w:firstLine="420" w:firstLineChars="100"/>
    </w:pPr>
  </w:style>
  <w:style w:type="table" w:styleId="23">
    <w:name w:val="Table Grid"/>
    <w:basedOn w:val="22"/>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5">
    <w:name w:val="Strong"/>
    <w:basedOn w:val="24"/>
    <w:qFormat/>
    <w:uiPriority w:val="22"/>
    <w:rPr>
      <w:b/>
      <w:bCs/>
    </w:rPr>
  </w:style>
  <w:style w:type="character" w:styleId="26">
    <w:name w:val="FollowedHyperlink"/>
    <w:basedOn w:val="24"/>
    <w:semiHidden/>
    <w:unhideWhenUsed/>
    <w:qFormat/>
    <w:uiPriority w:val="99"/>
    <w:rPr>
      <w:color w:val="800080"/>
      <w:u w:val="single"/>
    </w:rPr>
  </w:style>
  <w:style w:type="character" w:styleId="27">
    <w:name w:val="HTML Definition"/>
    <w:basedOn w:val="24"/>
    <w:semiHidden/>
    <w:unhideWhenUsed/>
    <w:qFormat/>
    <w:uiPriority w:val="99"/>
    <w:rPr>
      <w:i/>
      <w:iCs/>
    </w:rPr>
  </w:style>
  <w:style w:type="character" w:styleId="28">
    <w:name w:val="HTML Acronym"/>
    <w:basedOn w:val="24"/>
    <w:semiHidden/>
    <w:unhideWhenUsed/>
    <w:qFormat/>
    <w:uiPriority w:val="99"/>
  </w:style>
  <w:style w:type="character" w:styleId="29">
    <w:name w:val="HTML Variable"/>
    <w:basedOn w:val="24"/>
    <w:semiHidden/>
    <w:unhideWhenUsed/>
    <w:qFormat/>
    <w:uiPriority w:val="99"/>
  </w:style>
  <w:style w:type="character" w:styleId="30">
    <w:name w:val="Hyperlink"/>
    <w:basedOn w:val="24"/>
    <w:unhideWhenUsed/>
    <w:qFormat/>
    <w:uiPriority w:val="99"/>
    <w:rPr>
      <w:color w:val="0000FF"/>
      <w:u w:val="single"/>
    </w:rPr>
  </w:style>
  <w:style w:type="character" w:styleId="31">
    <w:name w:val="HTML Code"/>
    <w:basedOn w:val="24"/>
    <w:semiHidden/>
    <w:unhideWhenUsed/>
    <w:qFormat/>
    <w:uiPriority w:val="99"/>
    <w:rPr>
      <w:rFonts w:ascii="serif" w:hAnsi="serif" w:eastAsia="serif" w:cs="serif"/>
      <w:sz w:val="21"/>
      <w:szCs w:val="21"/>
    </w:rPr>
  </w:style>
  <w:style w:type="character" w:styleId="32">
    <w:name w:val="annotation reference"/>
    <w:basedOn w:val="24"/>
    <w:unhideWhenUsed/>
    <w:qFormat/>
    <w:uiPriority w:val="99"/>
    <w:rPr>
      <w:sz w:val="21"/>
      <w:szCs w:val="21"/>
    </w:rPr>
  </w:style>
  <w:style w:type="character" w:styleId="33">
    <w:name w:val="HTML Cite"/>
    <w:basedOn w:val="24"/>
    <w:semiHidden/>
    <w:unhideWhenUsed/>
    <w:qFormat/>
    <w:uiPriority w:val="99"/>
  </w:style>
  <w:style w:type="character" w:styleId="34">
    <w:name w:val="HTML Keyboard"/>
    <w:basedOn w:val="24"/>
    <w:semiHidden/>
    <w:unhideWhenUsed/>
    <w:qFormat/>
    <w:uiPriority w:val="99"/>
    <w:rPr>
      <w:rFonts w:hint="default" w:ascii="serif" w:hAnsi="serif" w:eastAsia="serif" w:cs="serif"/>
      <w:sz w:val="21"/>
      <w:szCs w:val="21"/>
    </w:rPr>
  </w:style>
  <w:style w:type="character" w:styleId="35">
    <w:name w:val="HTML Sample"/>
    <w:basedOn w:val="24"/>
    <w:semiHidden/>
    <w:unhideWhenUsed/>
    <w:qFormat/>
    <w:uiPriority w:val="99"/>
    <w:rPr>
      <w:rFonts w:hint="default" w:ascii="serif" w:hAnsi="serif" w:eastAsia="serif" w:cs="serif"/>
      <w:sz w:val="21"/>
      <w:szCs w:val="21"/>
    </w:rPr>
  </w:style>
  <w:style w:type="paragraph" w:customStyle="1" w:styleId="36">
    <w:name w:val="Default"/>
    <w:next w:val="37"/>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7">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38">
    <w:name w:val="首行缩进"/>
    <w:basedOn w:val="1"/>
    <w:qFormat/>
    <w:uiPriority w:val="0"/>
    <w:pPr>
      <w:spacing w:line="360" w:lineRule="auto"/>
      <w:ind w:firstLine="480" w:firstLineChars="200"/>
      <w:jc w:val="left"/>
    </w:pPr>
    <w:rPr>
      <w:rFonts w:ascii="宋体" w:hAnsi="宋体"/>
      <w:sz w:val="24"/>
    </w:rPr>
  </w:style>
  <w:style w:type="character" w:customStyle="1" w:styleId="39">
    <w:name w:val="页眉 Char"/>
    <w:basedOn w:val="24"/>
    <w:link w:val="14"/>
    <w:qFormat/>
    <w:uiPriority w:val="99"/>
    <w:rPr>
      <w:sz w:val="18"/>
      <w:szCs w:val="18"/>
    </w:rPr>
  </w:style>
  <w:style w:type="character" w:customStyle="1" w:styleId="40">
    <w:name w:val="页脚 Char"/>
    <w:basedOn w:val="24"/>
    <w:link w:val="13"/>
    <w:qFormat/>
    <w:uiPriority w:val="99"/>
    <w:rPr>
      <w:sz w:val="18"/>
      <w:szCs w:val="18"/>
    </w:rPr>
  </w:style>
  <w:style w:type="character" w:customStyle="1" w:styleId="41">
    <w:name w:val="日期 Char"/>
    <w:basedOn w:val="24"/>
    <w:link w:val="11"/>
    <w:qFormat/>
    <w:uiPriority w:val="99"/>
  </w:style>
  <w:style w:type="paragraph" w:styleId="4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表格"/>
    <w:basedOn w:val="1"/>
    <w:next w:val="1"/>
    <w:qFormat/>
    <w:uiPriority w:val="99"/>
    <w:pPr>
      <w:widowControl/>
      <w:jc w:val="center"/>
    </w:pPr>
    <w:rPr>
      <w:rFonts w:ascii="Calibri" w:hAnsi="Calibri" w:eastAsia="宋体" w:cs="黑体"/>
      <w:kern w:val="21"/>
      <w:szCs w:val="24"/>
    </w:rPr>
  </w:style>
  <w:style w:type="paragraph" w:customStyle="1" w:styleId="44">
    <w:name w:val="列出段落1"/>
    <w:basedOn w:val="1"/>
    <w:qFormat/>
    <w:uiPriority w:val="99"/>
    <w:pPr>
      <w:ind w:firstLine="420" w:firstLineChars="200"/>
    </w:pPr>
    <w:rPr>
      <w:rFonts w:ascii="Calibri" w:hAnsi="Calibri" w:eastAsia="宋体" w:cs="黑体"/>
    </w:rPr>
  </w:style>
  <w:style w:type="paragraph" w:customStyle="1" w:styleId="45">
    <w:name w:val="列出段落2"/>
    <w:basedOn w:val="1"/>
    <w:unhideWhenUsed/>
    <w:qFormat/>
    <w:uiPriority w:val="99"/>
    <w:pPr>
      <w:ind w:firstLine="420" w:firstLineChars="200"/>
    </w:pPr>
  </w:style>
  <w:style w:type="paragraph" w:customStyle="1" w:styleId="46">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7">
    <w:name w:val="批注框文本 Char"/>
    <w:basedOn w:val="24"/>
    <w:link w:val="12"/>
    <w:qFormat/>
    <w:uiPriority w:val="99"/>
    <w:rPr>
      <w:sz w:val="18"/>
      <w:szCs w:val="18"/>
    </w:rPr>
  </w:style>
  <w:style w:type="character" w:customStyle="1" w:styleId="48">
    <w:name w:val="标题 1 Char"/>
    <w:basedOn w:val="24"/>
    <w:link w:val="3"/>
    <w:qFormat/>
    <w:uiPriority w:val="9"/>
    <w:rPr>
      <w:rFonts w:ascii="Times New Roman" w:hAnsi="Times New Roman" w:eastAsia="宋体" w:cs="Times New Roman"/>
      <w:b/>
      <w:kern w:val="44"/>
      <w:sz w:val="32"/>
      <w:szCs w:val="20"/>
    </w:rPr>
  </w:style>
  <w:style w:type="paragraph" w:customStyle="1" w:styleId="49">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customStyle="1" w:styleId="50">
    <w:name w:val="font5"/>
    <w:basedOn w:val="1"/>
    <w:qFormat/>
    <w:uiPriority w:val="0"/>
    <w:pPr>
      <w:widowControl/>
      <w:spacing w:before="100" w:beforeAutospacing="1" w:after="100" w:afterAutospacing="1"/>
      <w:jc w:val="left"/>
    </w:pPr>
    <w:rPr>
      <w:rFonts w:ascii="Calibri" w:hAnsi="Calibri" w:eastAsia="宋体" w:cs="宋体"/>
      <w:color w:val="000000"/>
      <w:kern w:val="0"/>
      <w:sz w:val="18"/>
      <w:szCs w:val="18"/>
    </w:rPr>
  </w:style>
  <w:style w:type="paragraph" w:customStyle="1" w:styleId="51">
    <w:name w:val="font6"/>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2">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Cs w:val="21"/>
    </w:rPr>
  </w:style>
  <w:style w:type="paragraph" w:customStyle="1" w:styleId="53">
    <w:name w:val="xl6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Cs w:val="21"/>
    </w:rPr>
  </w:style>
  <w:style w:type="paragraph" w:customStyle="1" w:styleId="54">
    <w:name w:val="xl65"/>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Cs w:val="21"/>
    </w:rPr>
  </w:style>
  <w:style w:type="paragraph" w:customStyle="1" w:styleId="55">
    <w:name w:val="xl6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56">
    <w:name w:val="xl67"/>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57">
    <w:name w:val="xl68"/>
    <w:basedOn w:val="1"/>
    <w:qFormat/>
    <w:uiPriority w:val="0"/>
    <w:pPr>
      <w:widowControl/>
      <w:pBdr>
        <w:bottom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58">
    <w:name w:val="xl69"/>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59">
    <w:name w:val="xl70"/>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宋体" w:hAnsi="宋体" w:eastAsia="宋体" w:cs="宋体"/>
      <w:b/>
      <w:bCs/>
      <w:kern w:val="0"/>
      <w:sz w:val="18"/>
      <w:szCs w:val="18"/>
    </w:rPr>
  </w:style>
  <w:style w:type="paragraph" w:customStyle="1" w:styleId="60">
    <w:name w:val="xl71"/>
    <w:basedOn w:val="1"/>
    <w:qFormat/>
    <w:uiPriority w:val="0"/>
    <w:pPr>
      <w:widowControl/>
      <w:pBdr>
        <w:top w:val="single" w:color="auto" w:sz="8" w:space="0"/>
        <w:bottom w:val="single" w:color="auto" w:sz="8" w:space="0"/>
      </w:pBdr>
      <w:spacing w:before="100" w:beforeAutospacing="1" w:after="100" w:afterAutospacing="1"/>
      <w:jc w:val="center"/>
    </w:pPr>
    <w:rPr>
      <w:rFonts w:ascii="宋体" w:hAnsi="宋体" w:eastAsia="宋体" w:cs="宋体"/>
      <w:b/>
      <w:bCs/>
      <w:kern w:val="0"/>
      <w:sz w:val="18"/>
      <w:szCs w:val="18"/>
    </w:rPr>
  </w:style>
  <w:style w:type="paragraph" w:customStyle="1" w:styleId="61">
    <w:name w:val="xl72"/>
    <w:basedOn w:val="1"/>
    <w:qFormat/>
    <w:uiPriority w:val="0"/>
    <w:pPr>
      <w:widowControl/>
      <w:pBdr>
        <w:left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62">
    <w:name w:val="xl73"/>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63">
    <w:name w:val="xl7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4">
    <w:name w:val="xl7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5">
    <w:name w:val="xl76"/>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6">
    <w:name w:val="xl77"/>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7">
    <w:name w:val="xl78"/>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8">
    <w:name w:val="xl79"/>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9">
    <w:name w:val="xl80"/>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pPr>
    <w:rPr>
      <w:rFonts w:ascii="宋体" w:hAnsi="宋体" w:eastAsia="宋体" w:cs="宋体"/>
      <w:b/>
      <w:bCs/>
      <w:kern w:val="0"/>
      <w:sz w:val="18"/>
      <w:szCs w:val="18"/>
    </w:rPr>
  </w:style>
  <w:style w:type="paragraph" w:customStyle="1" w:styleId="70">
    <w:name w:val="xl81"/>
    <w:basedOn w:val="1"/>
    <w:qFormat/>
    <w:uiPriority w:val="0"/>
    <w:pPr>
      <w:widowControl/>
      <w:pBdr>
        <w:top w:val="single" w:color="auto" w:sz="8" w:space="0"/>
        <w:bottom w:val="single" w:color="auto" w:sz="8" w:space="0"/>
      </w:pBdr>
      <w:spacing w:before="100" w:beforeAutospacing="1" w:after="100" w:afterAutospacing="1"/>
      <w:jc w:val="left"/>
    </w:pPr>
    <w:rPr>
      <w:rFonts w:ascii="宋体" w:hAnsi="宋体" w:eastAsia="宋体" w:cs="宋体"/>
      <w:b/>
      <w:bCs/>
      <w:kern w:val="0"/>
      <w:sz w:val="18"/>
      <w:szCs w:val="18"/>
    </w:rPr>
  </w:style>
  <w:style w:type="paragraph" w:customStyle="1" w:styleId="71">
    <w:name w:val="标题 1_0"/>
    <w:basedOn w:val="1"/>
    <w:next w:val="1"/>
    <w:link w:val="72"/>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customStyle="1" w:styleId="72">
    <w:name w:val="标题 1 Char_0"/>
    <w:link w:val="71"/>
    <w:qFormat/>
    <w:uiPriority w:val="9"/>
    <w:rPr>
      <w:rFonts w:ascii="Calibri" w:hAnsi="Calibri" w:eastAsia="宋体" w:cs="Times New Roman"/>
      <w:b/>
      <w:bCs/>
      <w:kern w:val="44"/>
      <w:sz w:val="44"/>
      <w:szCs w:val="44"/>
    </w:rPr>
  </w:style>
  <w:style w:type="paragraph" w:styleId="73">
    <w:name w:val="List Paragraph"/>
    <w:basedOn w:val="1"/>
    <w:qFormat/>
    <w:uiPriority w:val="1"/>
    <w:pPr>
      <w:ind w:firstLine="420" w:firstLineChars="200"/>
    </w:pPr>
    <w:rPr>
      <w:rFonts w:ascii="Times New Roman" w:hAnsi="Times New Roman" w:eastAsia="宋体" w:cs="Times New Roman"/>
      <w:szCs w:val="20"/>
    </w:rPr>
  </w:style>
  <w:style w:type="character" w:customStyle="1" w:styleId="74">
    <w:name w:val="标题 2 Char"/>
    <w:basedOn w:val="24"/>
    <w:link w:val="4"/>
    <w:qFormat/>
    <w:uiPriority w:val="0"/>
    <w:rPr>
      <w:rFonts w:ascii="黑体" w:hAnsi="黑体" w:eastAsia="黑体" w:cs="Times New Roman"/>
      <w:sz w:val="32"/>
      <w:szCs w:val="24"/>
    </w:rPr>
  </w:style>
  <w:style w:type="character" w:customStyle="1" w:styleId="75">
    <w:name w:val="标题 3 Char"/>
    <w:basedOn w:val="24"/>
    <w:link w:val="5"/>
    <w:semiHidden/>
    <w:qFormat/>
    <w:uiPriority w:val="9"/>
    <w:rPr>
      <w:rFonts w:ascii="等线" w:hAnsi="等线" w:eastAsia="等线" w:cs="Times New Roman"/>
      <w:b/>
      <w:bCs/>
      <w:sz w:val="32"/>
      <w:szCs w:val="32"/>
    </w:rPr>
  </w:style>
  <w:style w:type="character" w:customStyle="1" w:styleId="76">
    <w:name w:val="标题 4 Char"/>
    <w:basedOn w:val="24"/>
    <w:link w:val="6"/>
    <w:semiHidden/>
    <w:qFormat/>
    <w:uiPriority w:val="9"/>
    <w:rPr>
      <w:rFonts w:ascii="等线 Light" w:hAnsi="等线 Light" w:eastAsia="等线 Light" w:cs="Times New Roman"/>
      <w:b/>
      <w:bCs/>
      <w:sz w:val="28"/>
      <w:szCs w:val="28"/>
    </w:rPr>
  </w:style>
  <w:style w:type="character" w:customStyle="1" w:styleId="77">
    <w:name w:val="批注文字 Char"/>
    <w:basedOn w:val="24"/>
    <w:link w:val="8"/>
    <w:qFormat/>
    <w:uiPriority w:val="99"/>
    <w:rPr>
      <w:rFonts w:ascii="Calibri" w:hAnsi="Calibri" w:eastAsia="宋体" w:cs="Calibri"/>
      <w:szCs w:val="21"/>
    </w:rPr>
  </w:style>
  <w:style w:type="character" w:customStyle="1" w:styleId="78">
    <w:name w:val="正文文本 Char"/>
    <w:basedOn w:val="24"/>
    <w:link w:val="2"/>
    <w:qFormat/>
    <w:uiPriority w:val="99"/>
    <w:rPr>
      <w:rFonts w:ascii="Times New Roman" w:hAnsi="Times New Roman" w:eastAsia="宋体" w:cs="Times New Roman"/>
      <w:sz w:val="28"/>
      <w:szCs w:val="20"/>
    </w:rPr>
  </w:style>
  <w:style w:type="character" w:customStyle="1" w:styleId="79">
    <w:name w:val="正文文本_"/>
    <w:basedOn w:val="24"/>
    <w:link w:val="80"/>
    <w:qFormat/>
    <w:uiPriority w:val="0"/>
    <w:rPr>
      <w:rFonts w:ascii="MingLiU" w:hAnsi="MingLiU" w:eastAsia="MingLiU" w:cs="MingLiU"/>
      <w:spacing w:val="-20"/>
      <w:sz w:val="26"/>
      <w:szCs w:val="26"/>
      <w:shd w:val="clear" w:color="auto" w:fill="FFFFFF"/>
    </w:rPr>
  </w:style>
  <w:style w:type="paragraph" w:customStyle="1" w:styleId="80">
    <w:name w:val="正文文本1"/>
    <w:basedOn w:val="1"/>
    <w:link w:val="79"/>
    <w:qFormat/>
    <w:uiPriority w:val="0"/>
    <w:pPr>
      <w:shd w:val="clear" w:color="auto" w:fill="FFFFFF"/>
      <w:spacing w:line="554" w:lineRule="exact"/>
      <w:ind w:hanging="1720"/>
      <w:jc w:val="left"/>
    </w:pPr>
    <w:rPr>
      <w:rFonts w:ascii="MingLiU" w:hAnsi="MingLiU" w:eastAsia="MingLiU" w:cs="MingLiU"/>
      <w:spacing w:val="-20"/>
      <w:sz w:val="26"/>
      <w:szCs w:val="26"/>
    </w:rPr>
  </w:style>
  <w:style w:type="character" w:customStyle="1" w:styleId="81">
    <w:name w:val="正文文本 + Segoe UI"/>
    <w:basedOn w:val="79"/>
    <w:qFormat/>
    <w:uiPriority w:val="0"/>
    <w:rPr>
      <w:rFonts w:ascii="Segoe UI" w:hAnsi="Segoe UI" w:eastAsia="Segoe UI" w:cs="Segoe UI"/>
      <w:b/>
      <w:bCs/>
      <w:color w:val="000000"/>
      <w:spacing w:val="-10"/>
      <w:w w:val="100"/>
      <w:position w:val="0"/>
      <w:lang w:val="zh-CN" w:eastAsia="zh-CN" w:bidi="zh-CN"/>
    </w:rPr>
  </w:style>
  <w:style w:type="character" w:customStyle="1" w:styleId="82">
    <w:name w:val="标题 #1_"/>
    <w:basedOn w:val="24"/>
    <w:link w:val="83"/>
    <w:qFormat/>
    <w:uiPriority w:val="0"/>
    <w:rPr>
      <w:rFonts w:ascii="MingLiU" w:hAnsi="MingLiU" w:eastAsia="MingLiU" w:cs="MingLiU"/>
      <w:spacing w:val="-30"/>
      <w:sz w:val="46"/>
      <w:szCs w:val="46"/>
      <w:shd w:val="clear" w:color="auto" w:fill="FFFFFF"/>
    </w:rPr>
  </w:style>
  <w:style w:type="paragraph" w:customStyle="1" w:styleId="83">
    <w:name w:val="标题 #1"/>
    <w:basedOn w:val="1"/>
    <w:link w:val="82"/>
    <w:qFormat/>
    <w:uiPriority w:val="0"/>
    <w:pPr>
      <w:shd w:val="clear" w:color="auto" w:fill="FFFFFF"/>
      <w:spacing w:before="480" w:line="559" w:lineRule="exact"/>
      <w:jc w:val="center"/>
      <w:outlineLvl w:val="0"/>
    </w:pPr>
    <w:rPr>
      <w:rFonts w:ascii="MingLiU" w:hAnsi="MingLiU" w:eastAsia="MingLiU" w:cs="MingLiU"/>
      <w:spacing w:val="-30"/>
      <w:sz w:val="46"/>
      <w:szCs w:val="46"/>
    </w:rPr>
  </w:style>
  <w:style w:type="paragraph" w:customStyle="1" w:styleId="84">
    <w:name w:val="样式1"/>
    <w:basedOn w:val="73"/>
    <w:qFormat/>
    <w:uiPriority w:val="0"/>
    <w:pPr>
      <w:ind w:firstLine="0" w:firstLineChars="0"/>
      <w:jc w:val="left"/>
    </w:pPr>
    <w:rPr>
      <w:rFonts w:ascii="黑体" w:hAnsi="黑体" w:eastAsia="黑体"/>
      <w:b/>
      <w:bCs/>
      <w:sz w:val="32"/>
      <w:szCs w:val="32"/>
    </w:rPr>
  </w:style>
  <w:style w:type="paragraph" w:customStyle="1" w:styleId="85">
    <w:name w:val="样式2"/>
    <w:basedOn w:val="1"/>
    <w:qFormat/>
    <w:uiPriority w:val="0"/>
    <w:pPr>
      <w:spacing w:line="360" w:lineRule="auto"/>
      <w:ind w:firstLine="200" w:firstLineChars="200"/>
      <w:jc w:val="left"/>
    </w:pPr>
    <w:rPr>
      <w:rFonts w:ascii="等线" w:hAnsi="等线" w:eastAsia="黑体" w:cs="Times New Roman"/>
      <w:b/>
      <w:bCs/>
      <w:sz w:val="30"/>
      <w:szCs w:val="32"/>
    </w:rPr>
  </w:style>
  <w:style w:type="paragraph" w:customStyle="1" w:styleId="86">
    <w:name w:val="样式3"/>
    <w:basedOn w:val="1"/>
    <w:next w:val="1"/>
    <w:qFormat/>
    <w:uiPriority w:val="0"/>
    <w:pPr>
      <w:spacing w:line="360" w:lineRule="auto"/>
      <w:ind w:firstLine="200" w:firstLineChars="200"/>
    </w:pPr>
    <w:rPr>
      <w:rFonts w:ascii="等线" w:hAnsi="等线" w:eastAsia="宋体" w:cs="Times New Roman"/>
      <w:b/>
      <w:bCs/>
      <w:sz w:val="32"/>
      <w:szCs w:val="32"/>
    </w:rPr>
  </w:style>
  <w:style w:type="paragraph" w:customStyle="1" w:styleId="87">
    <w:name w:val="样式4"/>
    <w:basedOn w:val="1"/>
    <w:next w:val="1"/>
    <w:qFormat/>
    <w:uiPriority w:val="0"/>
    <w:pPr>
      <w:ind w:firstLine="602"/>
      <w:outlineLvl w:val="2"/>
    </w:pPr>
    <w:rPr>
      <w:rFonts w:ascii="宋体" w:hAnsi="宋体" w:eastAsia="宋体" w:cs="Times New Roman"/>
      <w:bCs/>
      <w:sz w:val="30"/>
      <w:szCs w:val="30"/>
    </w:rPr>
  </w:style>
  <w:style w:type="paragraph" w:customStyle="1" w:styleId="88">
    <w:name w:val="图例"/>
    <w:basedOn w:val="1"/>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89">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90">
    <w:name w:val="NormalCharacter"/>
    <w:qFormat/>
    <w:uiPriority w:val="0"/>
  </w:style>
  <w:style w:type="character" w:customStyle="1" w:styleId="91">
    <w:name w:val="批注主题 Char"/>
    <w:basedOn w:val="77"/>
    <w:link w:val="20"/>
    <w:qFormat/>
    <w:uiPriority w:val="99"/>
    <w:rPr>
      <w:b/>
      <w:bCs/>
    </w:rPr>
  </w:style>
  <w:style w:type="paragraph" w:customStyle="1" w:styleId="92">
    <w:name w:val="正文2"/>
    <w:basedOn w:val="9"/>
    <w:qFormat/>
    <w:uiPriority w:val="99"/>
    <w:pPr>
      <w:spacing w:after="0" w:line="480" w:lineRule="exact"/>
      <w:ind w:left="0" w:leftChars="0" w:firstLine="480" w:firstLineChars="200"/>
    </w:pPr>
    <w:rPr>
      <w:rFonts w:ascii="宋体" w:hAnsi="宋体" w:eastAsia="宋体" w:cs="Times New Roman"/>
      <w:bCs/>
      <w:kern w:val="0"/>
      <w:sz w:val="24"/>
      <w:szCs w:val="24"/>
      <w:lang w:val="zh-CN"/>
    </w:rPr>
  </w:style>
  <w:style w:type="character" w:customStyle="1" w:styleId="93">
    <w:name w:val="正文文本缩进 Char"/>
    <w:basedOn w:val="24"/>
    <w:link w:val="9"/>
    <w:qFormat/>
    <w:uiPriority w:val="0"/>
  </w:style>
  <w:style w:type="paragraph" w:customStyle="1" w:styleId="94">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95">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character" w:customStyle="1" w:styleId="96">
    <w:name w:val="font11"/>
    <w:basedOn w:val="24"/>
    <w:qFormat/>
    <w:uiPriority w:val="0"/>
    <w:rPr>
      <w:rFonts w:hint="eastAsia" w:ascii="宋体" w:hAnsi="宋体" w:eastAsia="宋体" w:cs="宋体"/>
      <w:color w:val="000000"/>
      <w:sz w:val="28"/>
      <w:szCs w:val="28"/>
      <w:u w:val="none"/>
    </w:rPr>
  </w:style>
  <w:style w:type="character" w:customStyle="1" w:styleId="97">
    <w:name w:val="font21"/>
    <w:basedOn w:val="24"/>
    <w:qFormat/>
    <w:uiPriority w:val="0"/>
    <w:rPr>
      <w:rFonts w:hint="eastAsia" w:ascii="宋体" w:hAnsi="宋体" w:eastAsia="宋体" w:cs="宋体"/>
      <w:color w:val="000000"/>
      <w:sz w:val="28"/>
      <w:szCs w:val="28"/>
      <w:u w:val="none"/>
      <w:vertAlign w:val="superscript"/>
    </w:rPr>
  </w:style>
  <w:style w:type="character" w:customStyle="1" w:styleId="98">
    <w:name w:val="font31"/>
    <w:basedOn w:val="24"/>
    <w:qFormat/>
    <w:uiPriority w:val="0"/>
    <w:rPr>
      <w:rFonts w:hint="eastAsia" w:ascii="宋体" w:hAnsi="宋体" w:eastAsia="宋体" w:cs="宋体"/>
      <w:color w:val="000000"/>
      <w:sz w:val="24"/>
      <w:szCs w:val="24"/>
      <w:u w:val="none"/>
      <w:vertAlign w:val="superscript"/>
    </w:rPr>
  </w:style>
  <w:style w:type="character" w:customStyle="1" w:styleId="99">
    <w:name w:val="font01"/>
    <w:basedOn w:val="24"/>
    <w:qFormat/>
    <w:uiPriority w:val="0"/>
    <w:rPr>
      <w:rFonts w:hint="eastAsia" w:ascii="宋体" w:hAnsi="宋体" w:eastAsia="宋体" w:cs="宋体"/>
      <w:color w:val="000000"/>
      <w:sz w:val="24"/>
      <w:szCs w:val="24"/>
      <w:u w:val="none"/>
      <w:vertAlign w:val="superscript"/>
    </w:rPr>
  </w:style>
  <w:style w:type="character" w:customStyle="1" w:styleId="100">
    <w:name w:val="font41"/>
    <w:basedOn w:val="24"/>
    <w:qFormat/>
    <w:uiPriority w:val="0"/>
    <w:rPr>
      <w:rFonts w:hint="eastAsia" w:ascii="宋体" w:hAnsi="宋体" w:eastAsia="宋体" w:cs="宋体"/>
      <w:color w:val="000000"/>
      <w:sz w:val="24"/>
      <w:szCs w:val="24"/>
      <w:u w:val="none"/>
      <w:vertAlign w:val="superscript"/>
    </w:rPr>
  </w:style>
  <w:style w:type="paragraph" w:customStyle="1" w:styleId="101">
    <w:name w:val="标书正文1"/>
    <w:basedOn w:val="1"/>
    <w:qFormat/>
    <w:uiPriority w:val="0"/>
    <w:pPr>
      <w:spacing w:line="520" w:lineRule="exact"/>
      <w:ind w:firstLine="640" w:firstLineChars="200"/>
    </w:pPr>
    <w:rPr>
      <w:rFonts w:ascii="Times New Roman" w:hAnsi="Times New Roman" w:eastAsia="宋体"/>
    </w:rPr>
  </w:style>
  <w:style w:type="character" w:customStyle="1" w:styleId="102">
    <w:name w:val="form-item-field"/>
    <w:basedOn w:val="24"/>
    <w:qFormat/>
    <w:uiPriority w:val="0"/>
    <w:rPr>
      <w:sz w:val="16"/>
      <w:szCs w:val="16"/>
    </w:rPr>
  </w:style>
  <w:style w:type="character" w:customStyle="1" w:styleId="103">
    <w:name w:val="sort-name-span"/>
    <w:basedOn w:val="24"/>
    <w:qFormat/>
    <w:uiPriority w:val="0"/>
  </w:style>
  <w:style w:type="character" w:customStyle="1" w:styleId="104">
    <w:name w:val="leaf"/>
    <w:basedOn w:val="24"/>
    <w:qFormat/>
    <w:uiPriority w:val="0"/>
  </w:style>
  <w:style w:type="character" w:customStyle="1" w:styleId="105">
    <w:name w:val="root"/>
    <w:basedOn w:val="24"/>
    <w:qFormat/>
    <w:uiPriority w:val="0"/>
  </w:style>
  <w:style w:type="character" w:customStyle="1" w:styleId="106">
    <w:name w:val="category-text"/>
    <w:basedOn w:val="24"/>
    <w:qFormat/>
    <w:uiPriority w:val="0"/>
    <w:rPr>
      <w:b/>
      <w:shd w:val="clear" w:fill="FFFFFF"/>
    </w:rPr>
  </w:style>
  <w:style w:type="character" w:customStyle="1" w:styleId="107">
    <w:name w:val="flow-name-span"/>
    <w:basedOn w:val="24"/>
    <w:qFormat/>
    <w:uiPriority w:val="0"/>
  </w:style>
  <w:style w:type="character" w:customStyle="1" w:styleId="108">
    <w:name w:val="form-textarea-print1"/>
    <w:basedOn w:val="24"/>
    <w:qFormat/>
    <w:uiPriority w:val="0"/>
    <w:rPr>
      <w:rFonts w:ascii="微软雅黑" w:hAnsi="微软雅黑" w:eastAsia="微软雅黑" w:cs="微软雅黑"/>
      <w:sz w:val="14"/>
      <w:szCs w:val="14"/>
    </w:rPr>
  </w:style>
  <w:style w:type="character" w:customStyle="1" w:styleId="109">
    <w:name w:val="font71"/>
    <w:basedOn w:val="24"/>
    <w:qFormat/>
    <w:uiPriority w:val="0"/>
    <w:rPr>
      <w:rFonts w:hint="eastAsia" w:ascii="仿宋" w:hAnsi="仿宋" w:eastAsia="仿宋" w:cs="仿宋"/>
      <w:b/>
      <w:bCs/>
      <w:color w:val="000000"/>
      <w:sz w:val="22"/>
      <w:szCs w:val="22"/>
      <w:u w:val="none"/>
    </w:rPr>
  </w:style>
  <w:style w:type="character" w:customStyle="1" w:styleId="110">
    <w:name w:val="font91"/>
    <w:basedOn w:val="24"/>
    <w:qFormat/>
    <w:uiPriority w:val="0"/>
    <w:rPr>
      <w:rFonts w:hint="eastAsia" w:ascii="仿宋" w:hAnsi="仿宋" w:eastAsia="仿宋" w:cs="仿宋"/>
      <w:color w:val="000000"/>
      <w:sz w:val="24"/>
      <w:szCs w:val="24"/>
      <w:u w:val="none"/>
    </w:rPr>
  </w:style>
  <w:style w:type="character" w:customStyle="1" w:styleId="111">
    <w:name w:val="font112"/>
    <w:basedOn w:val="24"/>
    <w:qFormat/>
    <w:uiPriority w:val="0"/>
    <w:rPr>
      <w:rFonts w:ascii="Arial" w:hAnsi="Arial" w:cs="Arial"/>
      <w:color w:val="000000"/>
      <w:sz w:val="24"/>
      <w:szCs w:val="24"/>
      <w:u w:val="none"/>
    </w:rPr>
  </w:style>
  <w:style w:type="character" w:customStyle="1" w:styleId="112">
    <w:name w:val="font81"/>
    <w:basedOn w:val="24"/>
    <w:qFormat/>
    <w:uiPriority w:val="0"/>
    <w:rPr>
      <w:rFonts w:hint="eastAsia" w:ascii="仿宋" w:hAnsi="仿宋" w:eastAsia="仿宋" w:cs="仿宋"/>
      <w:color w:val="000000"/>
      <w:sz w:val="24"/>
      <w:szCs w:val="24"/>
      <w:u w:val="none"/>
    </w:rPr>
  </w:style>
  <w:style w:type="character" w:customStyle="1" w:styleId="113">
    <w:name w:val="font121"/>
    <w:basedOn w:val="24"/>
    <w:qFormat/>
    <w:uiPriority w:val="0"/>
    <w:rPr>
      <w:rFonts w:hint="default" w:ascii="Arial" w:hAnsi="Arial" w:cs="Arial"/>
      <w:color w:val="000000"/>
      <w:sz w:val="24"/>
      <w:szCs w:val="24"/>
      <w:u w:val="none"/>
    </w:rPr>
  </w:style>
  <w:style w:type="character" w:customStyle="1" w:styleId="114">
    <w:name w:val="font101"/>
    <w:basedOn w:val="24"/>
    <w:qFormat/>
    <w:uiPriority w:val="0"/>
    <w:rPr>
      <w:rFonts w:hint="eastAsia" w:ascii="仿宋" w:hAnsi="仿宋" w:eastAsia="仿宋" w:cs="仿宋"/>
      <w:color w:val="000000"/>
      <w:sz w:val="24"/>
      <w:szCs w:val="24"/>
      <w:u w:val="none"/>
      <w:vertAlign w:val="superscript"/>
    </w:rPr>
  </w:style>
  <w:style w:type="paragraph" w:customStyle="1" w:styleId="115">
    <w:name w:val="c正文"/>
    <w:basedOn w:val="1"/>
    <w:qFormat/>
    <w:uiPriority w:val="99"/>
    <w:pPr>
      <w:spacing w:line="360" w:lineRule="auto"/>
      <w:ind w:firstLine="480" w:firstLineChars="200"/>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901</Words>
  <Characters>937</Characters>
  <Lines>2</Lines>
  <Paragraphs>1</Paragraphs>
  <TotalTime>9</TotalTime>
  <ScaleCrop>false</ScaleCrop>
  <LinksUpToDate>false</LinksUpToDate>
  <CharactersWithSpaces>1001</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2017-10-12T06:56:00Z</dcterms:created>
  <dc:creator>Ld</dc:creator>
  <cp:lastModifiedBy>WPS_1668926006</cp:lastModifiedBy>
  <cp:lastPrinted>2024-03-28T07:23:00Z</cp:lastPrinted>
  <dcterms:modified xsi:type="dcterms:W3CDTF">2026-08-04T07:19:58Z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06E64CB59B064E4BA48B93FE95AE7BF2_13</vt:lpwstr>
  </property>
  <property fmtid="{D5CDD505-2E9C-101B-9397-08002B2CF9AE}" pid="4" name="KSOTemplateDocerSaveRecord">
    <vt:lpwstr>eyJoZGlkIjoiOTA3ZmZlOWI0ZTE5NThiN2Q3OWZlMjhiYTZjOTcxZDAiLCJ1c2VySWQiOiIxNDQ0NzkzMzgxIn0=</vt:lpwstr>
  </property>
</Properties>
</file>